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AF7B5">
      <w:pPr>
        <w:spacing w:line="560" w:lineRule="exact"/>
        <w:jc w:val="left"/>
        <w:rPr>
          <w:rFonts w:hint="eastAsia" w:ascii="黑体" w:hAnsi="黑体" w:eastAsia="黑体" w:cs="黑体"/>
          <w:sz w:val="32"/>
          <w:szCs w:val="32"/>
          <w:lang w:val="en-US" w:eastAsia="zh-CN"/>
        </w:rPr>
      </w:pPr>
      <w:bookmarkStart w:id="1701" w:name="_GoBack"/>
      <w:bookmarkEnd w:id="1701"/>
      <w:r>
        <w:rPr>
          <w:rFonts w:hint="eastAsia" w:ascii="黑体" w:hAnsi="黑体" w:eastAsia="黑体" w:cs="黑体"/>
          <w:sz w:val="32"/>
          <w:szCs w:val="32"/>
        </w:rPr>
        <w:t>附件</w:t>
      </w:r>
    </w:p>
    <w:p w14:paraId="3DFC4843">
      <w:pPr>
        <w:spacing w:line="560" w:lineRule="exact"/>
        <w:ind w:firstLine="883" w:firstLineChars="200"/>
        <w:jc w:val="center"/>
        <w:rPr>
          <w:rFonts w:hint="eastAsia" w:ascii="Times New Roman" w:hAnsi="黑体" w:eastAsia="黑体" w:cs="Times New Roman"/>
          <w:b/>
          <w:sz w:val="44"/>
          <w:szCs w:val="44"/>
          <w:highlight w:val="none"/>
        </w:rPr>
      </w:pPr>
    </w:p>
    <w:p w14:paraId="6A9F12FE">
      <w:pPr>
        <w:spacing w:line="560" w:lineRule="exact"/>
        <w:ind w:firstLine="883" w:firstLineChars="200"/>
        <w:jc w:val="center"/>
        <w:rPr>
          <w:rFonts w:hint="eastAsia" w:ascii="Times New Roman" w:hAnsi="黑体" w:eastAsia="黑体" w:cs="Times New Roman"/>
          <w:b/>
          <w:sz w:val="44"/>
          <w:szCs w:val="44"/>
          <w:highlight w:val="none"/>
        </w:rPr>
      </w:pPr>
    </w:p>
    <w:p w14:paraId="04B7D241">
      <w:pPr>
        <w:spacing w:line="560" w:lineRule="exact"/>
        <w:ind w:firstLine="883" w:firstLineChars="200"/>
        <w:jc w:val="center"/>
        <w:rPr>
          <w:rFonts w:hint="eastAsia" w:ascii="Times New Roman" w:hAnsi="黑体" w:eastAsia="黑体" w:cs="Times New Roman"/>
          <w:b/>
          <w:sz w:val="44"/>
          <w:szCs w:val="44"/>
          <w:highlight w:val="none"/>
        </w:rPr>
      </w:pPr>
    </w:p>
    <w:p w14:paraId="1C16C1B0">
      <w:pPr>
        <w:spacing w:line="560" w:lineRule="exact"/>
        <w:jc w:val="center"/>
        <w:rPr>
          <w:rFonts w:hint="default" w:ascii="Times New Roman" w:hAnsi="Times New Roman" w:eastAsia="方正大标宋简体" w:cs="Times New Roman"/>
          <w:b w:val="0"/>
          <w:sz w:val="44"/>
          <w:szCs w:val="44"/>
          <w:highlight w:val="none"/>
        </w:rPr>
      </w:pPr>
      <w:r>
        <w:rPr>
          <w:rFonts w:hint="default" w:ascii="Times New Roman" w:hAnsi="Times New Roman" w:eastAsia="方正大标宋简体" w:cs="Times New Roman"/>
          <w:b w:val="0"/>
          <w:sz w:val="44"/>
          <w:szCs w:val="44"/>
          <w:highlight w:val="none"/>
        </w:rPr>
        <w:t>上海证券交易所公司债券和资产支持证券发行上市挂牌业务指南</w:t>
      </w:r>
    </w:p>
    <w:p w14:paraId="5B5C516F">
      <w:pPr>
        <w:spacing w:line="560" w:lineRule="exact"/>
        <w:jc w:val="center"/>
        <w:rPr>
          <w:rFonts w:hint="default" w:ascii="Times New Roman" w:hAnsi="Times New Roman" w:eastAsia="方正大标宋简体" w:cs="Times New Roman"/>
          <w:b w:val="0"/>
          <w:sz w:val="44"/>
          <w:szCs w:val="44"/>
          <w:highlight w:val="none"/>
        </w:rPr>
      </w:pPr>
      <w:r>
        <w:rPr>
          <w:rFonts w:hint="default" w:ascii="Times New Roman" w:hAnsi="Times New Roman" w:eastAsia="方正大标宋简体" w:cs="Times New Roman"/>
          <w:b w:val="0"/>
          <w:sz w:val="44"/>
          <w:szCs w:val="44"/>
          <w:highlight w:val="none"/>
        </w:rPr>
        <w:t>（2026年1</w:t>
      </w:r>
      <w:r>
        <w:rPr>
          <w:rFonts w:hint="default" w:ascii="Times New Roman" w:hAnsi="Times New Roman" w:eastAsia="方正大标宋简体" w:cs="Times New Roman"/>
          <w:b w:val="0"/>
          <w:sz w:val="44"/>
          <w:szCs w:val="44"/>
          <w:highlight w:val="none"/>
          <w:lang w:val="en-US" w:eastAsia="zh-CN"/>
        </w:rPr>
        <w:t>0</w:t>
      </w:r>
      <w:r>
        <w:rPr>
          <w:rFonts w:hint="default" w:ascii="Times New Roman" w:hAnsi="Times New Roman" w:eastAsia="方正大标宋简体" w:cs="Times New Roman"/>
          <w:b w:val="0"/>
          <w:sz w:val="44"/>
          <w:szCs w:val="44"/>
          <w:highlight w:val="none"/>
        </w:rPr>
        <w:t>月修订）</w:t>
      </w:r>
    </w:p>
    <w:p w14:paraId="3D89D812">
      <w:pPr>
        <w:spacing w:line="560" w:lineRule="exact"/>
        <w:jc w:val="center"/>
        <w:rPr>
          <w:rFonts w:hint="eastAsia" w:ascii="Times New Roman" w:hAnsi="黑体" w:eastAsia="黑体" w:cs="Times New Roman"/>
          <w:b/>
          <w:sz w:val="44"/>
          <w:szCs w:val="44"/>
          <w:highlight w:val="none"/>
        </w:rPr>
      </w:pPr>
    </w:p>
    <w:p w14:paraId="66CA80DD">
      <w:pPr>
        <w:spacing w:line="560" w:lineRule="exact"/>
        <w:jc w:val="center"/>
        <w:rPr>
          <w:rFonts w:hint="eastAsia" w:ascii="Times New Roman" w:hAnsi="黑体" w:eastAsia="黑体" w:cs="Times New Roman"/>
          <w:b/>
          <w:sz w:val="44"/>
          <w:szCs w:val="44"/>
          <w:highlight w:val="none"/>
        </w:rPr>
      </w:pPr>
    </w:p>
    <w:p w14:paraId="2F26059E">
      <w:pPr>
        <w:spacing w:line="560" w:lineRule="exact"/>
        <w:jc w:val="center"/>
        <w:rPr>
          <w:rFonts w:hint="eastAsia" w:ascii="Times New Roman" w:hAnsi="黑体" w:eastAsia="黑体" w:cs="Times New Roman"/>
          <w:b/>
          <w:sz w:val="44"/>
          <w:szCs w:val="44"/>
          <w:highlight w:val="none"/>
        </w:rPr>
      </w:pPr>
    </w:p>
    <w:p w14:paraId="596E5A93">
      <w:pPr>
        <w:spacing w:line="560" w:lineRule="exact"/>
        <w:jc w:val="center"/>
        <w:rPr>
          <w:rFonts w:hint="eastAsia" w:ascii="Times New Roman" w:hAnsi="黑体" w:eastAsia="黑体" w:cs="Times New Roman"/>
          <w:b/>
          <w:sz w:val="44"/>
          <w:szCs w:val="44"/>
          <w:highlight w:val="none"/>
        </w:rPr>
      </w:pPr>
    </w:p>
    <w:p w14:paraId="7440CAA6">
      <w:pPr>
        <w:spacing w:line="560" w:lineRule="exact"/>
        <w:jc w:val="center"/>
        <w:rPr>
          <w:rFonts w:hint="eastAsia" w:ascii="Times New Roman" w:hAnsi="黑体" w:eastAsia="黑体" w:cs="Times New Roman"/>
          <w:b/>
          <w:sz w:val="44"/>
          <w:szCs w:val="44"/>
          <w:highlight w:val="none"/>
        </w:rPr>
      </w:pPr>
    </w:p>
    <w:p w14:paraId="17BA2C0B">
      <w:pPr>
        <w:spacing w:line="560" w:lineRule="exact"/>
        <w:jc w:val="center"/>
        <w:rPr>
          <w:rFonts w:hint="eastAsia" w:ascii="Times New Roman" w:hAnsi="黑体" w:eastAsia="黑体" w:cs="Times New Roman"/>
          <w:b/>
          <w:sz w:val="44"/>
          <w:szCs w:val="44"/>
          <w:highlight w:val="none"/>
        </w:rPr>
      </w:pPr>
    </w:p>
    <w:p w14:paraId="27B06968">
      <w:pPr>
        <w:spacing w:line="560" w:lineRule="exact"/>
        <w:jc w:val="center"/>
        <w:rPr>
          <w:rFonts w:hint="eastAsia" w:ascii="Times New Roman" w:hAnsi="黑体" w:eastAsia="黑体" w:cs="Times New Roman"/>
          <w:b/>
          <w:sz w:val="44"/>
          <w:szCs w:val="44"/>
          <w:highlight w:val="none"/>
        </w:rPr>
      </w:pPr>
    </w:p>
    <w:p w14:paraId="52E08307">
      <w:pPr>
        <w:spacing w:line="560" w:lineRule="exact"/>
        <w:jc w:val="center"/>
        <w:rPr>
          <w:rFonts w:hint="eastAsia" w:ascii="Times New Roman" w:hAnsi="黑体" w:eastAsia="黑体" w:cs="Times New Roman"/>
          <w:b/>
          <w:sz w:val="44"/>
          <w:szCs w:val="44"/>
          <w:highlight w:val="none"/>
        </w:rPr>
      </w:pPr>
    </w:p>
    <w:p w14:paraId="49DA1301">
      <w:pPr>
        <w:spacing w:line="560" w:lineRule="exact"/>
        <w:jc w:val="center"/>
        <w:rPr>
          <w:rFonts w:hint="eastAsia" w:ascii="Times New Roman" w:hAnsi="黑体" w:eastAsia="黑体" w:cs="Times New Roman"/>
          <w:b/>
          <w:sz w:val="44"/>
          <w:szCs w:val="44"/>
          <w:highlight w:val="none"/>
        </w:rPr>
      </w:pPr>
    </w:p>
    <w:p w14:paraId="6C6DA418">
      <w:pPr>
        <w:spacing w:line="560" w:lineRule="exact"/>
        <w:jc w:val="center"/>
        <w:rPr>
          <w:rFonts w:hint="eastAsia" w:ascii="Times New Roman" w:hAnsi="黑体" w:eastAsia="黑体" w:cs="Times New Roman"/>
          <w:b/>
          <w:sz w:val="44"/>
          <w:szCs w:val="44"/>
          <w:highlight w:val="none"/>
        </w:rPr>
      </w:pPr>
    </w:p>
    <w:p w14:paraId="52ECDE78">
      <w:pPr>
        <w:spacing w:line="560" w:lineRule="exact"/>
        <w:jc w:val="center"/>
        <w:rPr>
          <w:rFonts w:hint="eastAsia" w:ascii="Times New Roman" w:hAnsi="黑体" w:eastAsia="黑体" w:cs="Times New Roman"/>
          <w:b/>
          <w:sz w:val="44"/>
          <w:szCs w:val="44"/>
          <w:highlight w:val="none"/>
        </w:rPr>
      </w:pPr>
    </w:p>
    <w:p w14:paraId="6D1DC8A1">
      <w:pPr>
        <w:spacing w:line="560" w:lineRule="exact"/>
        <w:jc w:val="center"/>
        <w:rPr>
          <w:rFonts w:hint="eastAsia" w:ascii="Times New Roman" w:hAnsi="黑体" w:eastAsia="黑体" w:cs="Times New Roman"/>
          <w:b/>
          <w:sz w:val="44"/>
          <w:szCs w:val="44"/>
          <w:highlight w:val="none"/>
        </w:rPr>
      </w:pPr>
    </w:p>
    <w:p w14:paraId="5870914F">
      <w:pPr>
        <w:spacing w:line="560" w:lineRule="exact"/>
        <w:jc w:val="center"/>
        <w:rPr>
          <w:rFonts w:hint="eastAsia" w:ascii="Times New Roman" w:hAnsi="黑体" w:eastAsia="黑体" w:cs="Times New Roman"/>
          <w:b/>
          <w:sz w:val="44"/>
          <w:szCs w:val="44"/>
          <w:highlight w:val="none"/>
        </w:rPr>
      </w:pPr>
    </w:p>
    <w:p w14:paraId="3AA01BEE">
      <w:pPr>
        <w:spacing w:line="560" w:lineRule="exact"/>
        <w:jc w:val="center"/>
        <w:rPr>
          <w:rFonts w:ascii="Times New Roman" w:hAnsi="Times New Roman" w:eastAsia="黑体" w:cs="Times New Roman"/>
          <w:b/>
          <w:sz w:val="30"/>
          <w:szCs w:val="30"/>
          <w:highlight w:val="none"/>
        </w:rPr>
      </w:pPr>
      <w:r>
        <w:rPr>
          <w:rFonts w:hint="eastAsia" w:ascii="Times New Roman" w:hAnsi="Times New Roman" w:eastAsia="黑体" w:cs="Times New Roman"/>
          <w:b/>
          <w:sz w:val="30"/>
          <w:szCs w:val="30"/>
          <w:highlight w:val="none"/>
        </w:rPr>
        <w:t>上海证券交易所</w:t>
      </w:r>
    </w:p>
    <w:p w14:paraId="2D33D245">
      <w:pPr>
        <w:spacing w:line="560" w:lineRule="exact"/>
        <w:jc w:val="center"/>
        <w:rPr>
          <w:rFonts w:ascii="Times New Roman" w:hAnsi="Times New Roman" w:eastAsia="黑体" w:cs="Times New Roman"/>
          <w:b/>
          <w:sz w:val="30"/>
          <w:szCs w:val="30"/>
          <w:highlight w:val="none"/>
        </w:rPr>
      </w:pPr>
      <w:r>
        <w:rPr>
          <w:rFonts w:hint="eastAsia" w:ascii="Times New Roman" w:hAnsi="Times New Roman" w:eastAsia="黑体" w:cs="Times New Roman"/>
          <w:b/>
          <w:sz w:val="30"/>
          <w:szCs w:val="30"/>
          <w:highlight w:val="none"/>
        </w:rPr>
        <w:t>2</w:t>
      </w:r>
      <w:r>
        <w:rPr>
          <w:rFonts w:ascii="Times New Roman" w:hAnsi="Times New Roman" w:eastAsia="黑体" w:cs="Times New Roman"/>
          <w:b/>
          <w:sz w:val="30"/>
          <w:szCs w:val="30"/>
          <w:highlight w:val="none"/>
        </w:rPr>
        <w:t>02</w:t>
      </w:r>
      <w:r>
        <w:rPr>
          <w:rFonts w:hint="eastAsia" w:ascii="Times New Roman" w:hAnsi="Times New Roman" w:eastAsia="黑体" w:cs="Times New Roman"/>
          <w:b/>
          <w:sz w:val="30"/>
          <w:szCs w:val="30"/>
          <w:highlight w:val="none"/>
        </w:rPr>
        <w:t>6年1</w:t>
      </w:r>
      <w:r>
        <w:rPr>
          <w:rFonts w:hint="eastAsia" w:ascii="Times New Roman" w:hAnsi="Times New Roman" w:eastAsia="黑体" w:cs="Times New Roman"/>
          <w:b/>
          <w:sz w:val="30"/>
          <w:szCs w:val="30"/>
          <w:highlight w:val="none"/>
          <w:lang w:val="en-US" w:eastAsia="zh-CN"/>
        </w:rPr>
        <w:t>0</w:t>
      </w:r>
      <w:r>
        <w:rPr>
          <w:rFonts w:hint="eastAsia" w:ascii="Times New Roman" w:hAnsi="Times New Roman" w:eastAsia="黑体" w:cs="Times New Roman"/>
          <w:b/>
          <w:sz w:val="30"/>
          <w:szCs w:val="30"/>
          <w:highlight w:val="none"/>
        </w:rPr>
        <w:t>月</w:t>
      </w:r>
    </w:p>
    <w:p w14:paraId="33EF9D49">
      <w:pPr>
        <w:spacing w:line="560" w:lineRule="exact"/>
        <w:ind w:firstLine="602" w:firstLineChars="200"/>
        <w:jc w:val="center"/>
        <w:rPr>
          <w:rFonts w:ascii="Times New Roman" w:hAnsi="Times New Roman" w:eastAsia="黑体" w:cs="Times New Roman"/>
          <w:b/>
          <w:sz w:val="30"/>
          <w:szCs w:val="30"/>
          <w:highlight w:val="none"/>
        </w:rPr>
        <w:sectPr>
          <w:headerReference r:id="rId4" w:type="default"/>
          <w:headerReference r:id="rId5" w:type="even"/>
          <w:footnotePr>
            <w:numRestart w:val="eachPage"/>
          </w:footnotePr>
          <w:pgSz w:w="11906" w:h="16838"/>
          <w:pgMar w:top="1440" w:right="1797" w:bottom="1440" w:left="1797" w:header="851" w:footer="992" w:gutter="0"/>
          <w:pgNumType w:start="1"/>
          <w:cols w:space="425" w:num="1"/>
          <w:docGrid w:type="lines" w:linePitch="312" w:charSpace="0"/>
        </w:sectPr>
      </w:pPr>
    </w:p>
    <w:p w14:paraId="7EBE6C19">
      <w:pPr>
        <w:spacing w:line="560" w:lineRule="exact"/>
        <w:ind w:firstLine="602" w:firstLineChars="200"/>
        <w:jc w:val="center"/>
        <w:rPr>
          <w:rFonts w:ascii="Times New Roman" w:hAnsi="Times New Roman" w:eastAsia="黑体" w:cs="Times New Roman"/>
          <w:b/>
          <w:sz w:val="30"/>
          <w:szCs w:val="30"/>
          <w:highlight w:val="none"/>
        </w:rPr>
      </w:pPr>
    </w:p>
    <w:sdt>
      <w:sdtPr>
        <w:rPr>
          <w:rFonts w:asciiTheme="minorHAnsi" w:hAnsiTheme="minorHAnsi" w:eastAsiaTheme="minorEastAsia" w:cstheme="minorBidi"/>
          <w:b w:val="0"/>
          <w:bCs w:val="0"/>
          <w:color w:val="auto"/>
          <w:kern w:val="2"/>
          <w:sz w:val="21"/>
          <w:szCs w:val="22"/>
          <w:highlight w:val="none"/>
          <w:lang w:val="zh-CN"/>
        </w:rPr>
        <w:id w:val="29486408"/>
        <w:docPartObj>
          <w:docPartGallery w:val="Table of Contents"/>
          <w:docPartUnique/>
        </w:docPartObj>
      </w:sdtPr>
      <w:sdtEndPr>
        <w:rPr>
          <w:rFonts w:asciiTheme="minorHAnsi" w:hAnsiTheme="minorHAnsi" w:eastAsiaTheme="minorEastAsia" w:cstheme="minorBidi"/>
          <w:b w:val="0"/>
          <w:bCs w:val="0"/>
          <w:color w:val="auto"/>
          <w:kern w:val="2"/>
          <w:sz w:val="21"/>
          <w:szCs w:val="22"/>
          <w:highlight w:val="none"/>
          <w:lang w:val="en-US"/>
        </w:rPr>
      </w:sdtEndPr>
      <w:sdtContent>
        <w:p w14:paraId="3F86E50C">
          <w:pPr>
            <w:pStyle w:val="41"/>
            <w:jc w:val="center"/>
            <w:rPr>
              <w:color w:val="auto"/>
              <w:highlight w:val="none"/>
            </w:rPr>
          </w:pPr>
          <w:r>
            <w:rPr>
              <w:color w:val="auto"/>
              <w:highlight w:val="none"/>
              <w:lang w:val="zh-CN"/>
            </w:rPr>
            <w:t>目录</w:t>
          </w:r>
        </w:p>
        <w:p w14:paraId="7014BA0E">
          <w:pPr>
            <w:pStyle w:val="10"/>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_Toc200277352 </w:instrText>
          </w:r>
          <w:r>
            <w:rPr>
              <w:highlight w:val="none"/>
            </w:rPr>
            <w:fldChar w:fldCharType="separate"/>
          </w:r>
          <w:r>
            <w:rPr>
              <w:rFonts w:hint="eastAsia" w:ascii="黑体" w:hAnsi="黑体" w:eastAsia="黑体"/>
              <w:szCs w:val="36"/>
              <w:highlight w:val="none"/>
            </w:rPr>
            <w:t>引</w:t>
          </w:r>
          <w:r>
            <w:rPr>
              <w:rFonts w:ascii="黑体" w:hAnsi="黑体" w:eastAsia="黑体"/>
              <w:szCs w:val="36"/>
              <w:highlight w:val="none"/>
            </w:rPr>
            <w:t xml:space="preserve"> </w:t>
          </w:r>
          <w:r>
            <w:rPr>
              <w:rFonts w:hint="eastAsia" w:ascii="黑体" w:hAnsi="黑体" w:eastAsia="黑体"/>
              <w:szCs w:val="36"/>
              <w:highlight w:val="none"/>
            </w:rPr>
            <w:t>言</w:t>
          </w:r>
          <w:r>
            <w:rPr>
              <w:highlight w:val="none"/>
            </w:rPr>
            <w:tab/>
          </w:r>
          <w:r>
            <w:rPr>
              <w:highlight w:val="none"/>
            </w:rPr>
            <w:fldChar w:fldCharType="begin"/>
          </w:r>
          <w:r>
            <w:rPr>
              <w:highlight w:val="none"/>
            </w:rPr>
            <w:instrText xml:space="preserve"> PAGEREF _Toc200277352 \h </w:instrText>
          </w:r>
          <w:r>
            <w:rPr>
              <w:highlight w:val="none"/>
            </w:rPr>
            <w:fldChar w:fldCharType="separate"/>
          </w:r>
          <w:r>
            <w:rPr>
              <w:highlight w:val="none"/>
            </w:rPr>
            <w:t>1</w:t>
          </w:r>
          <w:r>
            <w:rPr>
              <w:highlight w:val="none"/>
            </w:rPr>
            <w:fldChar w:fldCharType="end"/>
          </w:r>
          <w:r>
            <w:rPr>
              <w:highlight w:val="none"/>
            </w:rPr>
            <w:fldChar w:fldCharType="end"/>
          </w:r>
        </w:p>
        <w:p w14:paraId="2AAC0914">
          <w:pPr>
            <w:pStyle w:val="10"/>
            <w:tabs>
              <w:tab w:val="right" w:leader="dot" w:pos="8312"/>
            </w:tabs>
            <w:rPr>
              <w:highlight w:val="none"/>
            </w:rPr>
          </w:pPr>
          <w:r>
            <w:rPr>
              <w:highlight w:val="none"/>
            </w:rPr>
            <w:fldChar w:fldCharType="begin"/>
          </w:r>
          <w:r>
            <w:rPr>
              <w:highlight w:val="none"/>
            </w:rPr>
            <w:instrText xml:space="preserve"> HYPERLINK \l _Toc671389719 </w:instrText>
          </w:r>
          <w:r>
            <w:rPr>
              <w:highlight w:val="none"/>
            </w:rPr>
            <w:fldChar w:fldCharType="separate"/>
          </w:r>
          <w:r>
            <w:rPr>
              <w:rFonts w:hint="default" w:ascii="黑体" w:hAnsi="黑体" w:eastAsia="黑体"/>
              <w:szCs w:val="30"/>
              <w:highlight w:val="none"/>
            </w:rPr>
            <w:t xml:space="preserve">一、 </w:t>
          </w:r>
          <w:r>
            <w:rPr>
              <w:rFonts w:hint="eastAsia" w:ascii="黑体" w:hAnsi="黑体" w:eastAsia="黑体"/>
              <w:szCs w:val="30"/>
              <w:highlight w:val="none"/>
            </w:rPr>
            <w:t>业务办理准备</w:t>
          </w:r>
          <w:r>
            <w:rPr>
              <w:highlight w:val="none"/>
            </w:rPr>
            <w:tab/>
          </w:r>
          <w:r>
            <w:rPr>
              <w:highlight w:val="none"/>
            </w:rPr>
            <w:fldChar w:fldCharType="begin"/>
          </w:r>
          <w:r>
            <w:rPr>
              <w:highlight w:val="none"/>
            </w:rPr>
            <w:instrText xml:space="preserve"> PAGEREF _Toc671389719 \h </w:instrText>
          </w:r>
          <w:r>
            <w:rPr>
              <w:highlight w:val="none"/>
            </w:rPr>
            <w:fldChar w:fldCharType="separate"/>
          </w:r>
          <w:r>
            <w:rPr>
              <w:highlight w:val="none"/>
            </w:rPr>
            <w:t>2</w:t>
          </w:r>
          <w:r>
            <w:rPr>
              <w:highlight w:val="none"/>
            </w:rPr>
            <w:fldChar w:fldCharType="end"/>
          </w:r>
          <w:r>
            <w:rPr>
              <w:highlight w:val="none"/>
            </w:rPr>
            <w:fldChar w:fldCharType="end"/>
          </w:r>
        </w:p>
        <w:p w14:paraId="723EB569">
          <w:pPr>
            <w:pStyle w:val="12"/>
            <w:tabs>
              <w:tab w:val="right" w:leader="dot" w:pos="8312"/>
            </w:tabs>
            <w:rPr>
              <w:highlight w:val="none"/>
            </w:rPr>
          </w:pPr>
          <w:r>
            <w:rPr>
              <w:highlight w:val="none"/>
            </w:rPr>
            <w:fldChar w:fldCharType="begin"/>
          </w:r>
          <w:r>
            <w:rPr>
              <w:highlight w:val="none"/>
            </w:rPr>
            <w:instrText xml:space="preserve"> HYPERLINK \l _Toc383797770 </w:instrText>
          </w:r>
          <w:r>
            <w:rPr>
              <w:highlight w:val="none"/>
            </w:rPr>
            <w:fldChar w:fldCharType="separate"/>
          </w:r>
          <w:r>
            <w:rPr>
              <w:rFonts w:hint="eastAsia" w:ascii="仿宋_GB2312" w:eastAsia="仿宋_GB2312"/>
              <w:szCs w:val="30"/>
              <w:highlight w:val="none"/>
            </w:rPr>
            <w:t>（一）发行上市业务</w:t>
          </w:r>
          <w:r>
            <w:rPr>
              <w:highlight w:val="none"/>
            </w:rPr>
            <w:tab/>
          </w:r>
          <w:r>
            <w:rPr>
              <w:highlight w:val="none"/>
            </w:rPr>
            <w:fldChar w:fldCharType="begin"/>
          </w:r>
          <w:r>
            <w:rPr>
              <w:highlight w:val="none"/>
            </w:rPr>
            <w:instrText xml:space="preserve"> PAGEREF _Toc383797770 \h </w:instrText>
          </w:r>
          <w:r>
            <w:rPr>
              <w:highlight w:val="none"/>
            </w:rPr>
            <w:fldChar w:fldCharType="separate"/>
          </w:r>
          <w:r>
            <w:rPr>
              <w:highlight w:val="none"/>
            </w:rPr>
            <w:t>2</w:t>
          </w:r>
          <w:r>
            <w:rPr>
              <w:highlight w:val="none"/>
            </w:rPr>
            <w:fldChar w:fldCharType="end"/>
          </w:r>
          <w:r>
            <w:rPr>
              <w:highlight w:val="none"/>
            </w:rPr>
            <w:fldChar w:fldCharType="end"/>
          </w:r>
        </w:p>
        <w:p w14:paraId="75017F3F">
          <w:pPr>
            <w:pStyle w:val="12"/>
            <w:tabs>
              <w:tab w:val="right" w:leader="dot" w:pos="8312"/>
            </w:tabs>
            <w:rPr>
              <w:highlight w:val="none"/>
            </w:rPr>
          </w:pPr>
          <w:r>
            <w:rPr>
              <w:highlight w:val="none"/>
            </w:rPr>
            <w:fldChar w:fldCharType="begin"/>
          </w:r>
          <w:r>
            <w:rPr>
              <w:highlight w:val="none"/>
            </w:rPr>
            <w:instrText xml:space="preserve"> HYPERLINK \l _Toc85016862 </w:instrText>
          </w:r>
          <w:r>
            <w:rPr>
              <w:highlight w:val="none"/>
            </w:rPr>
            <w:fldChar w:fldCharType="separate"/>
          </w:r>
          <w:r>
            <w:rPr>
              <w:rFonts w:hint="eastAsia" w:ascii="仿宋_GB2312" w:eastAsia="仿宋_GB2312"/>
              <w:szCs w:val="30"/>
              <w:highlight w:val="none"/>
            </w:rPr>
            <w:t>（二）簿记建档业务</w:t>
          </w:r>
          <w:r>
            <w:rPr>
              <w:highlight w:val="none"/>
            </w:rPr>
            <w:tab/>
          </w:r>
          <w:r>
            <w:rPr>
              <w:highlight w:val="none"/>
            </w:rPr>
            <w:fldChar w:fldCharType="begin"/>
          </w:r>
          <w:r>
            <w:rPr>
              <w:highlight w:val="none"/>
            </w:rPr>
            <w:instrText xml:space="preserve"> PAGEREF _Toc85016862 \h </w:instrText>
          </w:r>
          <w:r>
            <w:rPr>
              <w:highlight w:val="none"/>
            </w:rPr>
            <w:fldChar w:fldCharType="separate"/>
          </w:r>
          <w:r>
            <w:rPr>
              <w:highlight w:val="none"/>
            </w:rPr>
            <w:t>3</w:t>
          </w:r>
          <w:r>
            <w:rPr>
              <w:highlight w:val="none"/>
            </w:rPr>
            <w:fldChar w:fldCharType="end"/>
          </w:r>
          <w:r>
            <w:rPr>
              <w:highlight w:val="none"/>
            </w:rPr>
            <w:fldChar w:fldCharType="end"/>
          </w:r>
        </w:p>
        <w:p w14:paraId="68CDC3D9">
          <w:pPr>
            <w:pStyle w:val="12"/>
            <w:tabs>
              <w:tab w:val="right" w:leader="dot" w:pos="8312"/>
            </w:tabs>
            <w:rPr>
              <w:highlight w:val="none"/>
            </w:rPr>
          </w:pPr>
          <w:r>
            <w:rPr>
              <w:highlight w:val="none"/>
            </w:rPr>
            <w:fldChar w:fldCharType="begin"/>
          </w:r>
          <w:r>
            <w:rPr>
              <w:highlight w:val="none"/>
            </w:rPr>
            <w:instrText xml:space="preserve"> HYPERLINK \l _Toc1435446274 </w:instrText>
          </w:r>
          <w:r>
            <w:rPr>
              <w:highlight w:val="none"/>
            </w:rPr>
            <w:fldChar w:fldCharType="separate"/>
          </w:r>
          <w:r>
            <w:rPr>
              <w:rFonts w:hint="eastAsia" w:ascii="仿宋_GB2312" w:eastAsia="仿宋_GB2312"/>
              <w:szCs w:val="30"/>
              <w:highlight w:val="none"/>
            </w:rPr>
            <w:t>（三）招标发行业务</w:t>
          </w:r>
          <w:r>
            <w:rPr>
              <w:highlight w:val="none"/>
            </w:rPr>
            <w:tab/>
          </w:r>
          <w:r>
            <w:rPr>
              <w:highlight w:val="none"/>
            </w:rPr>
            <w:fldChar w:fldCharType="begin"/>
          </w:r>
          <w:r>
            <w:rPr>
              <w:highlight w:val="none"/>
            </w:rPr>
            <w:instrText xml:space="preserve"> PAGEREF _Toc1435446274 \h </w:instrText>
          </w:r>
          <w:r>
            <w:rPr>
              <w:highlight w:val="none"/>
            </w:rPr>
            <w:fldChar w:fldCharType="separate"/>
          </w:r>
          <w:r>
            <w:rPr>
              <w:highlight w:val="none"/>
            </w:rPr>
            <w:t>5</w:t>
          </w:r>
          <w:r>
            <w:rPr>
              <w:highlight w:val="none"/>
            </w:rPr>
            <w:fldChar w:fldCharType="end"/>
          </w:r>
          <w:r>
            <w:rPr>
              <w:highlight w:val="none"/>
            </w:rPr>
            <w:fldChar w:fldCharType="end"/>
          </w:r>
        </w:p>
        <w:p w14:paraId="5BB10B21">
          <w:pPr>
            <w:pStyle w:val="10"/>
            <w:tabs>
              <w:tab w:val="right" w:leader="dot" w:pos="8312"/>
            </w:tabs>
            <w:rPr>
              <w:highlight w:val="none"/>
            </w:rPr>
          </w:pPr>
          <w:r>
            <w:rPr>
              <w:highlight w:val="none"/>
            </w:rPr>
            <w:fldChar w:fldCharType="begin"/>
          </w:r>
          <w:r>
            <w:rPr>
              <w:highlight w:val="none"/>
            </w:rPr>
            <w:instrText xml:space="preserve"> HYPERLINK \l _Toc1790967639 </w:instrText>
          </w:r>
          <w:r>
            <w:rPr>
              <w:highlight w:val="none"/>
            </w:rPr>
            <w:fldChar w:fldCharType="separate"/>
          </w:r>
          <w:r>
            <w:rPr>
              <w:rFonts w:hint="default" w:ascii="黑体" w:hAnsi="黑体" w:eastAsia="黑体"/>
              <w:szCs w:val="30"/>
              <w:highlight w:val="none"/>
            </w:rPr>
            <w:t xml:space="preserve">二、 </w:t>
          </w:r>
          <w:r>
            <w:rPr>
              <w:rFonts w:hint="eastAsia" w:ascii="黑体" w:hAnsi="黑体" w:eastAsia="黑体"/>
              <w:szCs w:val="30"/>
              <w:highlight w:val="none"/>
            </w:rPr>
            <w:t>公司债券代码申请业务</w:t>
          </w:r>
          <w:r>
            <w:rPr>
              <w:highlight w:val="none"/>
            </w:rPr>
            <w:tab/>
          </w:r>
          <w:r>
            <w:rPr>
              <w:highlight w:val="none"/>
            </w:rPr>
            <w:fldChar w:fldCharType="begin"/>
          </w:r>
          <w:r>
            <w:rPr>
              <w:highlight w:val="none"/>
            </w:rPr>
            <w:instrText xml:space="preserve"> PAGEREF _Toc1790967639 \h </w:instrText>
          </w:r>
          <w:r>
            <w:rPr>
              <w:highlight w:val="none"/>
            </w:rPr>
            <w:fldChar w:fldCharType="separate"/>
          </w:r>
          <w:r>
            <w:rPr>
              <w:highlight w:val="none"/>
            </w:rPr>
            <w:t>8</w:t>
          </w:r>
          <w:r>
            <w:rPr>
              <w:highlight w:val="none"/>
            </w:rPr>
            <w:fldChar w:fldCharType="end"/>
          </w:r>
          <w:r>
            <w:rPr>
              <w:highlight w:val="none"/>
            </w:rPr>
            <w:fldChar w:fldCharType="end"/>
          </w:r>
        </w:p>
        <w:p w14:paraId="4202028C">
          <w:pPr>
            <w:pStyle w:val="12"/>
            <w:tabs>
              <w:tab w:val="right" w:leader="dot" w:pos="8312"/>
            </w:tabs>
            <w:rPr>
              <w:highlight w:val="none"/>
            </w:rPr>
          </w:pPr>
          <w:r>
            <w:rPr>
              <w:highlight w:val="none"/>
            </w:rPr>
            <w:fldChar w:fldCharType="begin"/>
          </w:r>
          <w:r>
            <w:rPr>
              <w:highlight w:val="none"/>
            </w:rPr>
            <w:instrText xml:space="preserve"> HYPERLINK \l _Toc2108053452 </w:instrText>
          </w:r>
          <w:r>
            <w:rPr>
              <w:highlight w:val="none"/>
            </w:rPr>
            <w:fldChar w:fldCharType="separate"/>
          </w:r>
          <w:r>
            <w:rPr>
              <w:rFonts w:hint="eastAsia" w:ascii="仿宋_GB2312" w:eastAsia="仿宋_GB2312"/>
              <w:szCs w:val="30"/>
              <w:highlight w:val="none"/>
            </w:rPr>
            <w:t>（一）债券代码申请</w:t>
          </w:r>
          <w:r>
            <w:rPr>
              <w:highlight w:val="none"/>
            </w:rPr>
            <w:tab/>
          </w:r>
          <w:r>
            <w:rPr>
              <w:highlight w:val="none"/>
            </w:rPr>
            <w:fldChar w:fldCharType="begin"/>
          </w:r>
          <w:r>
            <w:rPr>
              <w:highlight w:val="none"/>
            </w:rPr>
            <w:instrText xml:space="preserve"> PAGEREF _Toc2108053452 \h </w:instrText>
          </w:r>
          <w:r>
            <w:rPr>
              <w:highlight w:val="none"/>
            </w:rPr>
            <w:fldChar w:fldCharType="separate"/>
          </w:r>
          <w:r>
            <w:rPr>
              <w:highlight w:val="none"/>
            </w:rPr>
            <w:t>8</w:t>
          </w:r>
          <w:r>
            <w:rPr>
              <w:highlight w:val="none"/>
            </w:rPr>
            <w:fldChar w:fldCharType="end"/>
          </w:r>
          <w:r>
            <w:rPr>
              <w:highlight w:val="none"/>
            </w:rPr>
            <w:fldChar w:fldCharType="end"/>
          </w:r>
        </w:p>
        <w:p w14:paraId="3D3BE0D7">
          <w:pPr>
            <w:pStyle w:val="12"/>
            <w:tabs>
              <w:tab w:val="right" w:leader="dot" w:pos="8312"/>
            </w:tabs>
            <w:rPr>
              <w:highlight w:val="none"/>
            </w:rPr>
          </w:pPr>
          <w:r>
            <w:rPr>
              <w:highlight w:val="none"/>
            </w:rPr>
            <w:fldChar w:fldCharType="begin"/>
          </w:r>
          <w:r>
            <w:rPr>
              <w:highlight w:val="none"/>
            </w:rPr>
            <w:instrText xml:space="preserve"> HYPERLINK \l _Toc492065299 </w:instrText>
          </w:r>
          <w:r>
            <w:rPr>
              <w:highlight w:val="none"/>
            </w:rPr>
            <w:fldChar w:fldCharType="separate"/>
          </w:r>
          <w:r>
            <w:rPr>
              <w:rFonts w:hint="eastAsia" w:ascii="仿宋_GB2312" w:eastAsia="仿宋_GB2312"/>
              <w:szCs w:val="30"/>
              <w:highlight w:val="none"/>
            </w:rPr>
            <w:t>（二）债券代码申请流程</w:t>
          </w:r>
          <w:r>
            <w:rPr>
              <w:highlight w:val="none"/>
            </w:rPr>
            <w:tab/>
          </w:r>
          <w:r>
            <w:rPr>
              <w:highlight w:val="none"/>
            </w:rPr>
            <w:fldChar w:fldCharType="begin"/>
          </w:r>
          <w:r>
            <w:rPr>
              <w:highlight w:val="none"/>
            </w:rPr>
            <w:instrText xml:space="preserve"> PAGEREF _Toc492065299 \h </w:instrText>
          </w:r>
          <w:r>
            <w:rPr>
              <w:highlight w:val="none"/>
            </w:rPr>
            <w:fldChar w:fldCharType="separate"/>
          </w:r>
          <w:r>
            <w:rPr>
              <w:highlight w:val="none"/>
            </w:rPr>
            <w:t>8</w:t>
          </w:r>
          <w:r>
            <w:rPr>
              <w:highlight w:val="none"/>
            </w:rPr>
            <w:fldChar w:fldCharType="end"/>
          </w:r>
          <w:r>
            <w:rPr>
              <w:highlight w:val="none"/>
            </w:rPr>
            <w:fldChar w:fldCharType="end"/>
          </w:r>
        </w:p>
        <w:p w14:paraId="51488422">
          <w:pPr>
            <w:pStyle w:val="12"/>
            <w:tabs>
              <w:tab w:val="right" w:leader="dot" w:pos="8312"/>
            </w:tabs>
            <w:rPr>
              <w:highlight w:val="none"/>
            </w:rPr>
          </w:pPr>
          <w:r>
            <w:rPr>
              <w:highlight w:val="none"/>
            </w:rPr>
            <w:fldChar w:fldCharType="begin"/>
          </w:r>
          <w:r>
            <w:rPr>
              <w:highlight w:val="none"/>
            </w:rPr>
            <w:instrText xml:space="preserve"> HYPERLINK \l _Toc301160484 </w:instrText>
          </w:r>
          <w:r>
            <w:rPr>
              <w:highlight w:val="none"/>
            </w:rPr>
            <w:fldChar w:fldCharType="separate"/>
          </w:r>
          <w:r>
            <w:rPr>
              <w:rFonts w:hint="eastAsia" w:ascii="仿宋_GB2312" w:eastAsia="仿宋_GB2312"/>
              <w:szCs w:val="30"/>
              <w:highlight w:val="none"/>
            </w:rPr>
            <w:t>（三）质押式回购业务申请</w:t>
          </w:r>
          <w:r>
            <w:rPr>
              <w:highlight w:val="none"/>
            </w:rPr>
            <w:tab/>
          </w:r>
          <w:r>
            <w:rPr>
              <w:highlight w:val="none"/>
            </w:rPr>
            <w:fldChar w:fldCharType="begin"/>
          </w:r>
          <w:r>
            <w:rPr>
              <w:highlight w:val="none"/>
            </w:rPr>
            <w:instrText xml:space="preserve"> PAGEREF _Toc301160484 \h </w:instrText>
          </w:r>
          <w:r>
            <w:rPr>
              <w:highlight w:val="none"/>
            </w:rPr>
            <w:fldChar w:fldCharType="separate"/>
          </w:r>
          <w:r>
            <w:rPr>
              <w:highlight w:val="none"/>
            </w:rPr>
            <w:t>9</w:t>
          </w:r>
          <w:r>
            <w:rPr>
              <w:highlight w:val="none"/>
            </w:rPr>
            <w:fldChar w:fldCharType="end"/>
          </w:r>
          <w:r>
            <w:rPr>
              <w:highlight w:val="none"/>
            </w:rPr>
            <w:fldChar w:fldCharType="end"/>
          </w:r>
        </w:p>
        <w:p w14:paraId="67D99A2E">
          <w:pPr>
            <w:pStyle w:val="10"/>
            <w:tabs>
              <w:tab w:val="right" w:leader="dot" w:pos="8312"/>
            </w:tabs>
            <w:rPr>
              <w:highlight w:val="none"/>
            </w:rPr>
          </w:pPr>
          <w:r>
            <w:rPr>
              <w:highlight w:val="none"/>
            </w:rPr>
            <w:fldChar w:fldCharType="begin"/>
          </w:r>
          <w:r>
            <w:rPr>
              <w:highlight w:val="none"/>
            </w:rPr>
            <w:instrText xml:space="preserve"> HYPERLINK \l _Toc51439867 </w:instrText>
          </w:r>
          <w:r>
            <w:rPr>
              <w:highlight w:val="none"/>
            </w:rPr>
            <w:fldChar w:fldCharType="separate"/>
          </w:r>
          <w:r>
            <w:rPr>
              <w:rFonts w:hint="default" w:ascii="黑体" w:hAnsi="黑体" w:eastAsia="黑体"/>
              <w:szCs w:val="30"/>
              <w:highlight w:val="none"/>
            </w:rPr>
            <w:t xml:space="preserve">三、 </w:t>
          </w:r>
          <w:r>
            <w:rPr>
              <w:rFonts w:hint="eastAsia" w:ascii="黑体" w:hAnsi="黑体" w:eastAsia="黑体"/>
              <w:szCs w:val="30"/>
              <w:highlight w:val="none"/>
            </w:rPr>
            <w:t>公司债券发行业务</w:t>
          </w:r>
          <w:r>
            <w:rPr>
              <w:highlight w:val="none"/>
            </w:rPr>
            <w:tab/>
          </w:r>
          <w:r>
            <w:rPr>
              <w:highlight w:val="none"/>
            </w:rPr>
            <w:fldChar w:fldCharType="begin"/>
          </w:r>
          <w:r>
            <w:rPr>
              <w:highlight w:val="none"/>
            </w:rPr>
            <w:instrText xml:space="preserve"> PAGEREF _Toc51439867 \h </w:instrText>
          </w:r>
          <w:r>
            <w:rPr>
              <w:highlight w:val="none"/>
            </w:rPr>
            <w:fldChar w:fldCharType="separate"/>
          </w:r>
          <w:r>
            <w:rPr>
              <w:highlight w:val="none"/>
            </w:rPr>
            <w:t>10</w:t>
          </w:r>
          <w:r>
            <w:rPr>
              <w:highlight w:val="none"/>
            </w:rPr>
            <w:fldChar w:fldCharType="end"/>
          </w:r>
          <w:r>
            <w:rPr>
              <w:highlight w:val="none"/>
            </w:rPr>
            <w:fldChar w:fldCharType="end"/>
          </w:r>
        </w:p>
        <w:p w14:paraId="2D60DC4B">
          <w:pPr>
            <w:pStyle w:val="12"/>
            <w:tabs>
              <w:tab w:val="right" w:leader="dot" w:pos="8312"/>
            </w:tabs>
            <w:rPr>
              <w:highlight w:val="none"/>
            </w:rPr>
          </w:pPr>
          <w:r>
            <w:rPr>
              <w:highlight w:val="none"/>
            </w:rPr>
            <w:fldChar w:fldCharType="begin"/>
          </w:r>
          <w:r>
            <w:rPr>
              <w:highlight w:val="none"/>
            </w:rPr>
            <w:instrText xml:space="preserve"> HYPERLINK \l _Toc209836955 </w:instrText>
          </w:r>
          <w:r>
            <w:rPr>
              <w:highlight w:val="none"/>
            </w:rPr>
            <w:fldChar w:fldCharType="separate"/>
          </w:r>
          <w:r>
            <w:rPr>
              <w:rFonts w:hint="eastAsia" w:ascii="仿宋_GB2312" w:eastAsia="仿宋_GB2312"/>
              <w:szCs w:val="30"/>
              <w:highlight w:val="none"/>
            </w:rPr>
            <w:t>（一）公司债券发行方式</w:t>
          </w:r>
          <w:r>
            <w:rPr>
              <w:highlight w:val="none"/>
            </w:rPr>
            <w:tab/>
          </w:r>
          <w:r>
            <w:rPr>
              <w:highlight w:val="none"/>
            </w:rPr>
            <w:fldChar w:fldCharType="begin"/>
          </w:r>
          <w:r>
            <w:rPr>
              <w:highlight w:val="none"/>
            </w:rPr>
            <w:instrText xml:space="preserve"> PAGEREF _Toc209836955 \h </w:instrText>
          </w:r>
          <w:r>
            <w:rPr>
              <w:highlight w:val="none"/>
            </w:rPr>
            <w:fldChar w:fldCharType="separate"/>
          </w:r>
          <w:r>
            <w:rPr>
              <w:highlight w:val="none"/>
            </w:rPr>
            <w:t>10</w:t>
          </w:r>
          <w:r>
            <w:rPr>
              <w:highlight w:val="none"/>
            </w:rPr>
            <w:fldChar w:fldCharType="end"/>
          </w:r>
          <w:r>
            <w:rPr>
              <w:highlight w:val="none"/>
            </w:rPr>
            <w:fldChar w:fldCharType="end"/>
          </w:r>
        </w:p>
        <w:p w14:paraId="2FDD81B4">
          <w:pPr>
            <w:pStyle w:val="12"/>
            <w:tabs>
              <w:tab w:val="right" w:leader="dot" w:pos="8312"/>
            </w:tabs>
            <w:rPr>
              <w:highlight w:val="none"/>
            </w:rPr>
          </w:pPr>
          <w:r>
            <w:rPr>
              <w:highlight w:val="none"/>
            </w:rPr>
            <w:fldChar w:fldCharType="begin"/>
          </w:r>
          <w:r>
            <w:rPr>
              <w:highlight w:val="none"/>
            </w:rPr>
            <w:instrText xml:space="preserve"> HYPERLINK \l _Toc1258624218 </w:instrText>
          </w:r>
          <w:r>
            <w:rPr>
              <w:highlight w:val="none"/>
            </w:rPr>
            <w:fldChar w:fldCharType="separate"/>
          </w:r>
          <w:r>
            <w:rPr>
              <w:rFonts w:hint="eastAsia" w:ascii="仿宋_GB2312" w:eastAsia="仿宋_GB2312"/>
              <w:szCs w:val="30"/>
              <w:highlight w:val="none"/>
            </w:rPr>
            <w:t>（二）网下发行流程</w:t>
          </w:r>
          <w:r>
            <w:rPr>
              <w:highlight w:val="none"/>
            </w:rPr>
            <w:tab/>
          </w:r>
          <w:r>
            <w:rPr>
              <w:highlight w:val="none"/>
            </w:rPr>
            <w:fldChar w:fldCharType="begin"/>
          </w:r>
          <w:r>
            <w:rPr>
              <w:highlight w:val="none"/>
            </w:rPr>
            <w:instrText xml:space="preserve"> PAGEREF _Toc1258624218 \h </w:instrText>
          </w:r>
          <w:r>
            <w:rPr>
              <w:highlight w:val="none"/>
            </w:rPr>
            <w:fldChar w:fldCharType="separate"/>
          </w:r>
          <w:r>
            <w:rPr>
              <w:highlight w:val="none"/>
            </w:rPr>
            <w:t>10</w:t>
          </w:r>
          <w:r>
            <w:rPr>
              <w:highlight w:val="none"/>
            </w:rPr>
            <w:fldChar w:fldCharType="end"/>
          </w:r>
          <w:r>
            <w:rPr>
              <w:highlight w:val="none"/>
            </w:rPr>
            <w:fldChar w:fldCharType="end"/>
          </w:r>
        </w:p>
        <w:p w14:paraId="7E5FA641">
          <w:pPr>
            <w:pStyle w:val="12"/>
            <w:tabs>
              <w:tab w:val="right" w:leader="dot" w:pos="8312"/>
            </w:tabs>
            <w:rPr>
              <w:highlight w:val="none"/>
            </w:rPr>
          </w:pPr>
          <w:r>
            <w:rPr>
              <w:highlight w:val="none"/>
            </w:rPr>
            <w:fldChar w:fldCharType="begin"/>
          </w:r>
          <w:r>
            <w:rPr>
              <w:highlight w:val="none"/>
            </w:rPr>
            <w:instrText xml:space="preserve"> HYPERLINK \l _Toc1231745086 </w:instrText>
          </w:r>
          <w:r>
            <w:rPr>
              <w:highlight w:val="none"/>
            </w:rPr>
            <w:fldChar w:fldCharType="separate"/>
          </w:r>
          <w:r>
            <w:rPr>
              <w:rFonts w:hint="eastAsia" w:ascii="仿宋_GB2312" w:eastAsia="仿宋_GB2312"/>
              <w:szCs w:val="30"/>
              <w:highlight w:val="none"/>
            </w:rPr>
            <w:t>（三）网上发行+网下发行流程</w:t>
          </w:r>
          <w:r>
            <w:rPr>
              <w:highlight w:val="none"/>
            </w:rPr>
            <w:tab/>
          </w:r>
          <w:r>
            <w:rPr>
              <w:highlight w:val="none"/>
            </w:rPr>
            <w:fldChar w:fldCharType="begin"/>
          </w:r>
          <w:r>
            <w:rPr>
              <w:highlight w:val="none"/>
            </w:rPr>
            <w:instrText xml:space="preserve"> PAGEREF _Toc1231745086 \h </w:instrText>
          </w:r>
          <w:r>
            <w:rPr>
              <w:highlight w:val="none"/>
            </w:rPr>
            <w:fldChar w:fldCharType="separate"/>
          </w:r>
          <w:r>
            <w:rPr>
              <w:highlight w:val="none"/>
            </w:rPr>
            <w:t>18</w:t>
          </w:r>
          <w:r>
            <w:rPr>
              <w:highlight w:val="none"/>
            </w:rPr>
            <w:fldChar w:fldCharType="end"/>
          </w:r>
          <w:r>
            <w:rPr>
              <w:highlight w:val="none"/>
            </w:rPr>
            <w:fldChar w:fldCharType="end"/>
          </w:r>
        </w:p>
        <w:p w14:paraId="2F6A82CC">
          <w:pPr>
            <w:pStyle w:val="12"/>
            <w:tabs>
              <w:tab w:val="right" w:leader="dot" w:pos="8312"/>
            </w:tabs>
            <w:rPr>
              <w:highlight w:val="none"/>
            </w:rPr>
          </w:pPr>
          <w:r>
            <w:rPr>
              <w:highlight w:val="none"/>
            </w:rPr>
            <w:fldChar w:fldCharType="begin"/>
          </w:r>
          <w:r>
            <w:rPr>
              <w:highlight w:val="none"/>
            </w:rPr>
            <w:instrText xml:space="preserve"> HYPERLINK \l _Toc1978275868 </w:instrText>
          </w:r>
          <w:r>
            <w:rPr>
              <w:highlight w:val="none"/>
            </w:rPr>
            <w:fldChar w:fldCharType="separate"/>
          </w:r>
          <w:r>
            <w:rPr>
              <w:rFonts w:hint="eastAsia" w:ascii="仿宋_GB2312" w:eastAsia="仿宋_GB2312"/>
              <w:szCs w:val="30"/>
              <w:highlight w:val="none"/>
            </w:rPr>
            <w:t>（四）公司债券续发行（试点）</w:t>
          </w:r>
          <w:r>
            <w:rPr>
              <w:highlight w:val="none"/>
            </w:rPr>
            <w:tab/>
          </w:r>
          <w:r>
            <w:rPr>
              <w:highlight w:val="none"/>
            </w:rPr>
            <w:fldChar w:fldCharType="begin"/>
          </w:r>
          <w:r>
            <w:rPr>
              <w:highlight w:val="none"/>
            </w:rPr>
            <w:instrText xml:space="preserve"> PAGEREF _Toc1978275868 \h </w:instrText>
          </w:r>
          <w:r>
            <w:rPr>
              <w:highlight w:val="none"/>
            </w:rPr>
            <w:fldChar w:fldCharType="separate"/>
          </w:r>
          <w:r>
            <w:rPr>
              <w:highlight w:val="none"/>
            </w:rPr>
            <w:t>18</w:t>
          </w:r>
          <w:r>
            <w:rPr>
              <w:highlight w:val="none"/>
            </w:rPr>
            <w:fldChar w:fldCharType="end"/>
          </w:r>
          <w:r>
            <w:rPr>
              <w:highlight w:val="none"/>
            </w:rPr>
            <w:fldChar w:fldCharType="end"/>
          </w:r>
        </w:p>
        <w:p w14:paraId="029AF6ED">
          <w:pPr>
            <w:pStyle w:val="10"/>
            <w:tabs>
              <w:tab w:val="right" w:leader="dot" w:pos="8312"/>
            </w:tabs>
            <w:rPr>
              <w:highlight w:val="none"/>
            </w:rPr>
          </w:pPr>
          <w:r>
            <w:rPr>
              <w:highlight w:val="none"/>
            </w:rPr>
            <w:fldChar w:fldCharType="begin"/>
          </w:r>
          <w:r>
            <w:rPr>
              <w:highlight w:val="none"/>
            </w:rPr>
            <w:instrText xml:space="preserve"> HYPERLINK \l _Toc1570217808 </w:instrText>
          </w:r>
          <w:r>
            <w:rPr>
              <w:highlight w:val="none"/>
            </w:rPr>
            <w:fldChar w:fldCharType="separate"/>
          </w:r>
          <w:r>
            <w:rPr>
              <w:rFonts w:hint="default" w:ascii="黑体" w:hAnsi="黑体" w:eastAsia="黑体"/>
              <w:szCs w:val="30"/>
              <w:highlight w:val="none"/>
            </w:rPr>
            <w:t xml:space="preserve">四、 </w:t>
          </w:r>
          <w:r>
            <w:rPr>
              <w:rFonts w:hint="eastAsia" w:ascii="黑体" w:hAnsi="黑体" w:eastAsia="黑体"/>
              <w:szCs w:val="30"/>
              <w:highlight w:val="none"/>
            </w:rPr>
            <w:t>公司债券登记与上市挂牌业务</w:t>
          </w:r>
          <w:r>
            <w:rPr>
              <w:highlight w:val="none"/>
            </w:rPr>
            <w:tab/>
          </w:r>
          <w:r>
            <w:rPr>
              <w:highlight w:val="none"/>
            </w:rPr>
            <w:fldChar w:fldCharType="begin"/>
          </w:r>
          <w:r>
            <w:rPr>
              <w:highlight w:val="none"/>
            </w:rPr>
            <w:instrText xml:space="preserve"> PAGEREF _Toc1570217808 \h </w:instrText>
          </w:r>
          <w:r>
            <w:rPr>
              <w:highlight w:val="none"/>
            </w:rPr>
            <w:fldChar w:fldCharType="separate"/>
          </w:r>
          <w:r>
            <w:rPr>
              <w:highlight w:val="none"/>
            </w:rPr>
            <w:t>19</w:t>
          </w:r>
          <w:r>
            <w:rPr>
              <w:highlight w:val="none"/>
            </w:rPr>
            <w:fldChar w:fldCharType="end"/>
          </w:r>
          <w:r>
            <w:rPr>
              <w:highlight w:val="none"/>
            </w:rPr>
            <w:fldChar w:fldCharType="end"/>
          </w:r>
        </w:p>
        <w:p w14:paraId="37BE3B0A">
          <w:pPr>
            <w:pStyle w:val="12"/>
            <w:tabs>
              <w:tab w:val="right" w:leader="dot" w:pos="8312"/>
            </w:tabs>
            <w:rPr>
              <w:highlight w:val="none"/>
            </w:rPr>
          </w:pPr>
          <w:r>
            <w:rPr>
              <w:highlight w:val="none"/>
            </w:rPr>
            <w:fldChar w:fldCharType="begin"/>
          </w:r>
          <w:r>
            <w:rPr>
              <w:highlight w:val="none"/>
            </w:rPr>
            <w:instrText xml:space="preserve"> HYPERLINK \l _Toc1740806180 </w:instrText>
          </w:r>
          <w:r>
            <w:rPr>
              <w:highlight w:val="none"/>
            </w:rPr>
            <w:fldChar w:fldCharType="separate"/>
          </w:r>
          <w:r>
            <w:rPr>
              <w:rFonts w:hint="eastAsia" w:ascii="仿宋_GB2312" w:eastAsia="仿宋_GB2312"/>
              <w:szCs w:val="30"/>
              <w:highlight w:val="none"/>
            </w:rPr>
            <w:t>（二）登记上市办理流程</w:t>
          </w:r>
          <w:r>
            <w:rPr>
              <w:highlight w:val="none"/>
            </w:rPr>
            <w:tab/>
          </w:r>
          <w:r>
            <w:rPr>
              <w:highlight w:val="none"/>
            </w:rPr>
            <w:fldChar w:fldCharType="begin"/>
          </w:r>
          <w:r>
            <w:rPr>
              <w:highlight w:val="none"/>
            </w:rPr>
            <w:instrText xml:space="preserve"> PAGEREF _Toc1740806180 \h </w:instrText>
          </w:r>
          <w:r>
            <w:rPr>
              <w:highlight w:val="none"/>
            </w:rPr>
            <w:fldChar w:fldCharType="separate"/>
          </w:r>
          <w:r>
            <w:rPr>
              <w:highlight w:val="none"/>
            </w:rPr>
            <w:t>20</w:t>
          </w:r>
          <w:r>
            <w:rPr>
              <w:highlight w:val="none"/>
            </w:rPr>
            <w:fldChar w:fldCharType="end"/>
          </w:r>
          <w:r>
            <w:rPr>
              <w:highlight w:val="none"/>
            </w:rPr>
            <w:fldChar w:fldCharType="end"/>
          </w:r>
        </w:p>
        <w:p w14:paraId="63DD8710">
          <w:pPr>
            <w:pStyle w:val="12"/>
            <w:tabs>
              <w:tab w:val="right" w:leader="dot" w:pos="8312"/>
            </w:tabs>
            <w:rPr>
              <w:highlight w:val="none"/>
            </w:rPr>
          </w:pPr>
          <w:r>
            <w:rPr>
              <w:highlight w:val="none"/>
            </w:rPr>
            <w:fldChar w:fldCharType="begin"/>
          </w:r>
          <w:r>
            <w:rPr>
              <w:highlight w:val="none"/>
            </w:rPr>
            <w:instrText xml:space="preserve"> HYPERLINK \l _Toc50371290 </w:instrText>
          </w:r>
          <w:r>
            <w:rPr>
              <w:highlight w:val="none"/>
            </w:rPr>
            <w:fldChar w:fldCharType="separate"/>
          </w:r>
          <w:r>
            <w:rPr>
              <w:rFonts w:hint="eastAsia" w:ascii="仿宋_GB2312" w:eastAsia="仿宋_GB2312"/>
              <w:szCs w:val="30"/>
              <w:highlight w:val="none"/>
            </w:rPr>
            <w:t>（三）债券上市后事项</w:t>
          </w:r>
          <w:r>
            <w:rPr>
              <w:highlight w:val="none"/>
            </w:rPr>
            <w:tab/>
          </w:r>
          <w:r>
            <w:rPr>
              <w:highlight w:val="none"/>
            </w:rPr>
            <w:fldChar w:fldCharType="begin"/>
          </w:r>
          <w:r>
            <w:rPr>
              <w:highlight w:val="none"/>
            </w:rPr>
            <w:instrText xml:space="preserve"> PAGEREF _Toc50371290 \h </w:instrText>
          </w:r>
          <w:r>
            <w:rPr>
              <w:highlight w:val="none"/>
            </w:rPr>
            <w:fldChar w:fldCharType="separate"/>
          </w:r>
          <w:r>
            <w:rPr>
              <w:highlight w:val="none"/>
            </w:rPr>
            <w:t>22</w:t>
          </w:r>
          <w:r>
            <w:rPr>
              <w:highlight w:val="none"/>
            </w:rPr>
            <w:fldChar w:fldCharType="end"/>
          </w:r>
          <w:r>
            <w:rPr>
              <w:highlight w:val="none"/>
            </w:rPr>
            <w:fldChar w:fldCharType="end"/>
          </w:r>
        </w:p>
        <w:p w14:paraId="327E0C13">
          <w:pPr>
            <w:pStyle w:val="12"/>
            <w:tabs>
              <w:tab w:val="right" w:leader="dot" w:pos="8312"/>
            </w:tabs>
            <w:rPr>
              <w:highlight w:val="none"/>
            </w:rPr>
          </w:pPr>
          <w:r>
            <w:rPr>
              <w:highlight w:val="none"/>
            </w:rPr>
            <w:fldChar w:fldCharType="begin"/>
          </w:r>
          <w:r>
            <w:rPr>
              <w:highlight w:val="none"/>
            </w:rPr>
            <w:instrText xml:space="preserve"> HYPERLINK \l _Toc1304292329 </w:instrText>
          </w:r>
          <w:r>
            <w:rPr>
              <w:highlight w:val="none"/>
            </w:rPr>
            <w:fldChar w:fldCharType="separate"/>
          </w:r>
          <w:r>
            <w:rPr>
              <w:rFonts w:hint="eastAsia" w:ascii="仿宋_GB2312" w:eastAsia="仿宋_GB2312"/>
              <w:szCs w:val="30"/>
              <w:highlight w:val="none"/>
            </w:rPr>
            <w:t>（四）公司债续发行登记上市（试点）</w:t>
          </w:r>
          <w:r>
            <w:rPr>
              <w:highlight w:val="none"/>
            </w:rPr>
            <w:tab/>
          </w:r>
          <w:r>
            <w:rPr>
              <w:highlight w:val="none"/>
            </w:rPr>
            <w:fldChar w:fldCharType="begin"/>
          </w:r>
          <w:r>
            <w:rPr>
              <w:highlight w:val="none"/>
            </w:rPr>
            <w:instrText xml:space="preserve"> PAGEREF _Toc1304292329 \h </w:instrText>
          </w:r>
          <w:r>
            <w:rPr>
              <w:highlight w:val="none"/>
            </w:rPr>
            <w:fldChar w:fldCharType="separate"/>
          </w:r>
          <w:r>
            <w:rPr>
              <w:highlight w:val="none"/>
            </w:rPr>
            <w:t>23</w:t>
          </w:r>
          <w:r>
            <w:rPr>
              <w:highlight w:val="none"/>
            </w:rPr>
            <w:fldChar w:fldCharType="end"/>
          </w:r>
          <w:r>
            <w:rPr>
              <w:highlight w:val="none"/>
            </w:rPr>
            <w:fldChar w:fldCharType="end"/>
          </w:r>
        </w:p>
        <w:p w14:paraId="2EC2EAB0">
          <w:pPr>
            <w:pStyle w:val="10"/>
            <w:tabs>
              <w:tab w:val="right" w:leader="dot" w:pos="8312"/>
            </w:tabs>
            <w:rPr>
              <w:highlight w:val="none"/>
            </w:rPr>
          </w:pPr>
          <w:r>
            <w:rPr>
              <w:highlight w:val="none"/>
            </w:rPr>
            <w:fldChar w:fldCharType="begin"/>
          </w:r>
          <w:r>
            <w:rPr>
              <w:highlight w:val="none"/>
            </w:rPr>
            <w:instrText xml:space="preserve"> HYPERLINK \l _Toc722355275 </w:instrText>
          </w:r>
          <w:r>
            <w:rPr>
              <w:highlight w:val="none"/>
            </w:rPr>
            <w:fldChar w:fldCharType="separate"/>
          </w:r>
          <w:r>
            <w:rPr>
              <w:rFonts w:hint="default" w:ascii="黑体" w:hAnsi="黑体" w:eastAsia="黑体"/>
              <w:szCs w:val="30"/>
              <w:highlight w:val="none"/>
            </w:rPr>
            <w:t xml:space="preserve">五、 </w:t>
          </w:r>
          <w:r>
            <w:rPr>
              <w:rFonts w:hint="eastAsia" w:ascii="黑体" w:hAnsi="黑体" w:eastAsia="黑体"/>
              <w:szCs w:val="30"/>
              <w:highlight w:val="none"/>
            </w:rPr>
            <w:t>铁道债发行、登记及上市业务</w:t>
          </w:r>
          <w:r>
            <w:rPr>
              <w:highlight w:val="none"/>
            </w:rPr>
            <w:tab/>
          </w:r>
          <w:r>
            <w:rPr>
              <w:highlight w:val="none"/>
            </w:rPr>
            <w:fldChar w:fldCharType="begin"/>
          </w:r>
          <w:r>
            <w:rPr>
              <w:highlight w:val="none"/>
            </w:rPr>
            <w:instrText xml:space="preserve"> PAGEREF _Toc722355275 \h </w:instrText>
          </w:r>
          <w:r>
            <w:rPr>
              <w:highlight w:val="none"/>
            </w:rPr>
            <w:fldChar w:fldCharType="separate"/>
          </w:r>
          <w:r>
            <w:rPr>
              <w:highlight w:val="none"/>
            </w:rPr>
            <w:t>24</w:t>
          </w:r>
          <w:r>
            <w:rPr>
              <w:highlight w:val="none"/>
            </w:rPr>
            <w:fldChar w:fldCharType="end"/>
          </w:r>
          <w:r>
            <w:rPr>
              <w:highlight w:val="none"/>
            </w:rPr>
            <w:fldChar w:fldCharType="end"/>
          </w:r>
        </w:p>
        <w:p w14:paraId="611FAF74">
          <w:pPr>
            <w:pStyle w:val="12"/>
            <w:tabs>
              <w:tab w:val="right" w:leader="dot" w:pos="8312"/>
            </w:tabs>
            <w:rPr>
              <w:highlight w:val="none"/>
            </w:rPr>
          </w:pPr>
          <w:r>
            <w:rPr>
              <w:highlight w:val="none"/>
            </w:rPr>
            <w:fldChar w:fldCharType="begin"/>
          </w:r>
          <w:r>
            <w:rPr>
              <w:highlight w:val="none"/>
            </w:rPr>
            <w:instrText xml:space="preserve"> HYPERLINK \l _Toc1700314591 </w:instrText>
          </w:r>
          <w:r>
            <w:rPr>
              <w:highlight w:val="none"/>
            </w:rPr>
            <w:fldChar w:fldCharType="separate"/>
          </w:r>
          <w:r>
            <w:rPr>
              <w:rFonts w:hint="eastAsia" w:ascii="仿宋_GB2312" w:eastAsia="仿宋_GB2312"/>
              <w:szCs w:val="30"/>
              <w:highlight w:val="none"/>
            </w:rPr>
            <w:t>（一）铁道债发行、招标业务</w:t>
          </w:r>
          <w:r>
            <w:rPr>
              <w:highlight w:val="none"/>
            </w:rPr>
            <w:tab/>
          </w:r>
          <w:r>
            <w:rPr>
              <w:highlight w:val="none"/>
            </w:rPr>
            <w:fldChar w:fldCharType="begin"/>
          </w:r>
          <w:r>
            <w:rPr>
              <w:highlight w:val="none"/>
            </w:rPr>
            <w:instrText xml:space="preserve"> PAGEREF _Toc1700314591 \h </w:instrText>
          </w:r>
          <w:r>
            <w:rPr>
              <w:highlight w:val="none"/>
            </w:rPr>
            <w:fldChar w:fldCharType="separate"/>
          </w:r>
          <w:r>
            <w:rPr>
              <w:highlight w:val="none"/>
            </w:rPr>
            <w:t>24</w:t>
          </w:r>
          <w:r>
            <w:rPr>
              <w:highlight w:val="none"/>
            </w:rPr>
            <w:fldChar w:fldCharType="end"/>
          </w:r>
          <w:r>
            <w:rPr>
              <w:highlight w:val="none"/>
            </w:rPr>
            <w:fldChar w:fldCharType="end"/>
          </w:r>
        </w:p>
        <w:p w14:paraId="774388BD">
          <w:pPr>
            <w:pStyle w:val="12"/>
            <w:tabs>
              <w:tab w:val="right" w:leader="dot" w:pos="8312"/>
            </w:tabs>
            <w:rPr>
              <w:highlight w:val="none"/>
            </w:rPr>
          </w:pPr>
          <w:r>
            <w:rPr>
              <w:highlight w:val="none"/>
            </w:rPr>
            <w:fldChar w:fldCharType="begin"/>
          </w:r>
          <w:r>
            <w:rPr>
              <w:highlight w:val="none"/>
            </w:rPr>
            <w:instrText xml:space="preserve"> HYPERLINK \l _Toc175245133 </w:instrText>
          </w:r>
          <w:r>
            <w:rPr>
              <w:highlight w:val="none"/>
            </w:rPr>
            <w:fldChar w:fldCharType="separate"/>
          </w:r>
          <w:r>
            <w:rPr>
              <w:rFonts w:hint="eastAsia" w:ascii="仿宋_GB2312" w:eastAsia="仿宋_GB2312"/>
              <w:szCs w:val="30"/>
              <w:highlight w:val="none"/>
            </w:rPr>
            <w:t>（二）铁道债登记及上市业务</w:t>
          </w:r>
          <w:r>
            <w:rPr>
              <w:highlight w:val="none"/>
            </w:rPr>
            <w:tab/>
          </w:r>
          <w:r>
            <w:rPr>
              <w:highlight w:val="none"/>
            </w:rPr>
            <w:fldChar w:fldCharType="begin"/>
          </w:r>
          <w:r>
            <w:rPr>
              <w:highlight w:val="none"/>
            </w:rPr>
            <w:instrText xml:space="preserve"> PAGEREF _Toc175245133 \h </w:instrText>
          </w:r>
          <w:r>
            <w:rPr>
              <w:highlight w:val="none"/>
            </w:rPr>
            <w:fldChar w:fldCharType="separate"/>
          </w:r>
          <w:r>
            <w:rPr>
              <w:highlight w:val="none"/>
            </w:rPr>
            <w:t>28</w:t>
          </w:r>
          <w:r>
            <w:rPr>
              <w:highlight w:val="none"/>
            </w:rPr>
            <w:fldChar w:fldCharType="end"/>
          </w:r>
          <w:r>
            <w:rPr>
              <w:highlight w:val="none"/>
            </w:rPr>
            <w:fldChar w:fldCharType="end"/>
          </w:r>
        </w:p>
        <w:p w14:paraId="60151DA8">
          <w:pPr>
            <w:pStyle w:val="10"/>
            <w:tabs>
              <w:tab w:val="right" w:leader="dot" w:pos="8312"/>
            </w:tabs>
            <w:rPr>
              <w:highlight w:val="none"/>
            </w:rPr>
          </w:pPr>
          <w:r>
            <w:rPr>
              <w:highlight w:val="none"/>
            </w:rPr>
            <w:fldChar w:fldCharType="begin"/>
          </w:r>
          <w:r>
            <w:rPr>
              <w:highlight w:val="none"/>
            </w:rPr>
            <w:instrText xml:space="preserve"> HYPERLINK \l _Toc1520708592 </w:instrText>
          </w:r>
          <w:r>
            <w:rPr>
              <w:highlight w:val="none"/>
            </w:rPr>
            <w:fldChar w:fldCharType="separate"/>
          </w:r>
          <w:r>
            <w:rPr>
              <w:rFonts w:hint="default" w:ascii="黑体" w:hAnsi="黑体" w:eastAsia="黑体"/>
              <w:szCs w:val="30"/>
              <w:highlight w:val="none"/>
            </w:rPr>
            <w:t xml:space="preserve">六、 </w:t>
          </w:r>
          <w:r>
            <w:rPr>
              <w:rFonts w:hint="eastAsia" w:ascii="黑体" w:hAnsi="黑体" w:eastAsia="黑体"/>
              <w:szCs w:val="30"/>
              <w:highlight w:val="none"/>
            </w:rPr>
            <w:t>资产支持证券代码申请业务</w:t>
          </w:r>
          <w:r>
            <w:rPr>
              <w:highlight w:val="none"/>
            </w:rPr>
            <w:tab/>
          </w:r>
          <w:r>
            <w:rPr>
              <w:highlight w:val="none"/>
            </w:rPr>
            <w:fldChar w:fldCharType="begin"/>
          </w:r>
          <w:r>
            <w:rPr>
              <w:highlight w:val="none"/>
            </w:rPr>
            <w:instrText xml:space="preserve"> PAGEREF _Toc1520708592 \h </w:instrText>
          </w:r>
          <w:r>
            <w:rPr>
              <w:highlight w:val="none"/>
            </w:rPr>
            <w:fldChar w:fldCharType="separate"/>
          </w:r>
          <w:r>
            <w:rPr>
              <w:highlight w:val="none"/>
            </w:rPr>
            <w:t>29</w:t>
          </w:r>
          <w:r>
            <w:rPr>
              <w:highlight w:val="none"/>
            </w:rPr>
            <w:fldChar w:fldCharType="end"/>
          </w:r>
          <w:r>
            <w:rPr>
              <w:highlight w:val="none"/>
            </w:rPr>
            <w:fldChar w:fldCharType="end"/>
          </w:r>
        </w:p>
        <w:p w14:paraId="4633D3E1">
          <w:pPr>
            <w:pStyle w:val="10"/>
            <w:tabs>
              <w:tab w:val="right" w:leader="dot" w:pos="8312"/>
            </w:tabs>
            <w:rPr>
              <w:highlight w:val="none"/>
            </w:rPr>
          </w:pPr>
          <w:r>
            <w:rPr>
              <w:highlight w:val="none"/>
            </w:rPr>
            <w:fldChar w:fldCharType="begin"/>
          </w:r>
          <w:r>
            <w:rPr>
              <w:highlight w:val="none"/>
            </w:rPr>
            <w:instrText xml:space="preserve"> HYPERLINK \l _Toc1818794066 </w:instrText>
          </w:r>
          <w:r>
            <w:rPr>
              <w:highlight w:val="none"/>
            </w:rPr>
            <w:fldChar w:fldCharType="separate"/>
          </w:r>
          <w:r>
            <w:rPr>
              <w:rFonts w:hint="default" w:ascii="黑体" w:hAnsi="黑体" w:eastAsia="黑体"/>
              <w:szCs w:val="30"/>
              <w:highlight w:val="none"/>
            </w:rPr>
            <w:t xml:space="preserve">七、 </w:t>
          </w:r>
          <w:r>
            <w:rPr>
              <w:rFonts w:hint="eastAsia" w:ascii="黑体" w:hAnsi="黑体" w:eastAsia="黑体"/>
              <w:szCs w:val="30"/>
              <w:highlight w:val="none"/>
            </w:rPr>
            <w:t>资产支持证券发行业务</w:t>
          </w:r>
          <w:r>
            <w:rPr>
              <w:highlight w:val="none"/>
            </w:rPr>
            <w:tab/>
          </w:r>
          <w:r>
            <w:rPr>
              <w:highlight w:val="none"/>
            </w:rPr>
            <w:fldChar w:fldCharType="begin"/>
          </w:r>
          <w:r>
            <w:rPr>
              <w:highlight w:val="none"/>
            </w:rPr>
            <w:instrText xml:space="preserve"> PAGEREF _Toc1818794066 \h </w:instrText>
          </w:r>
          <w:r>
            <w:rPr>
              <w:highlight w:val="none"/>
            </w:rPr>
            <w:fldChar w:fldCharType="separate"/>
          </w:r>
          <w:r>
            <w:rPr>
              <w:highlight w:val="none"/>
            </w:rPr>
            <w:t>30</w:t>
          </w:r>
          <w:r>
            <w:rPr>
              <w:highlight w:val="none"/>
            </w:rPr>
            <w:fldChar w:fldCharType="end"/>
          </w:r>
          <w:r>
            <w:rPr>
              <w:highlight w:val="none"/>
            </w:rPr>
            <w:fldChar w:fldCharType="end"/>
          </w:r>
        </w:p>
        <w:p w14:paraId="1A108838">
          <w:pPr>
            <w:pStyle w:val="12"/>
            <w:tabs>
              <w:tab w:val="right" w:leader="dot" w:pos="8312"/>
            </w:tabs>
            <w:rPr>
              <w:highlight w:val="none"/>
            </w:rPr>
          </w:pPr>
          <w:r>
            <w:rPr>
              <w:highlight w:val="none"/>
            </w:rPr>
            <w:fldChar w:fldCharType="begin"/>
          </w:r>
          <w:r>
            <w:rPr>
              <w:highlight w:val="none"/>
            </w:rPr>
            <w:instrText xml:space="preserve"> HYPERLINK \l _Toc54076863 </w:instrText>
          </w:r>
          <w:r>
            <w:rPr>
              <w:highlight w:val="none"/>
            </w:rPr>
            <w:fldChar w:fldCharType="separate"/>
          </w:r>
          <w:r>
            <w:rPr>
              <w:rFonts w:hint="eastAsia" w:ascii="仿宋_GB2312" w:eastAsia="仿宋_GB2312"/>
              <w:szCs w:val="30"/>
              <w:highlight w:val="none"/>
            </w:rPr>
            <w:t>（一）资产支持证券网下发行流程</w:t>
          </w:r>
          <w:r>
            <w:rPr>
              <w:highlight w:val="none"/>
            </w:rPr>
            <w:tab/>
          </w:r>
          <w:r>
            <w:rPr>
              <w:highlight w:val="none"/>
            </w:rPr>
            <w:fldChar w:fldCharType="begin"/>
          </w:r>
          <w:r>
            <w:rPr>
              <w:highlight w:val="none"/>
            </w:rPr>
            <w:instrText xml:space="preserve"> PAGEREF _Toc54076863 \h </w:instrText>
          </w:r>
          <w:r>
            <w:rPr>
              <w:highlight w:val="none"/>
            </w:rPr>
            <w:fldChar w:fldCharType="separate"/>
          </w:r>
          <w:r>
            <w:rPr>
              <w:highlight w:val="none"/>
            </w:rPr>
            <w:t>30</w:t>
          </w:r>
          <w:r>
            <w:rPr>
              <w:highlight w:val="none"/>
            </w:rPr>
            <w:fldChar w:fldCharType="end"/>
          </w:r>
          <w:r>
            <w:rPr>
              <w:highlight w:val="none"/>
            </w:rPr>
            <w:fldChar w:fldCharType="end"/>
          </w:r>
        </w:p>
        <w:p w14:paraId="148AAB2A">
          <w:pPr>
            <w:pStyle w:val="12"/>
            <w:tabs>
              <w:tab w:val="right" w:leader="dot" w:pos="8312"/>
            </w:tabs>
            <w:rPr>
              <w:highlight w:val="none"/>
            </w:rPr>
          </w:pPr>
          <w:r>
            <w:rPr>
              <w:highlight w:val="none"/>
            </w:rPr>
            <w:fldChar w:fldCharType="begin"/>
          </w:r>
          <w:r>
            <w:rPr>
              <w:highlight w:val="none"/>
            </w:rPr>
            <w:instrText xml:space="preserve"> HYPERLINK \l _Toc1725874800 </w:instrText>
          </w:r>
          <w:r>
            <w:rPr>
              <w:highlight w:val="none"/>
            </w:rPr>
            <w:fldChar w:fldCharType="separate"/>
          </w:r>
          <w:r>
            <w:rPr>
              <w:rFonts w:hint="eastAsia" w:ascii="仿宋_GB2312" w:eastAsia="仿宋_GB2312"/>
              <w:szCs w:val="30"/>
              <w:highlight w:val="none"/>
            </w:rPr>
            <w:t>（二）机构间REITs的特别要求</w:t>
          </w:r>
          <w:r>
            <w:rPr>
              <w:highlight w:val="none"/>
            </w:rPr>
            <w:tab/>
          </w:r>
          <w:r>
            <w:rPr>
              <w:highlight w:val="none"/>
            </w:rPr>
            <w:fldChar w:fldCharType="begin"/>
          </w:r>
          <w:r>
            <w:rPr>
              <w:highlight w:val="none"/>
            </w:rPr>
            <w:instrText xml:space="preserve"> PAGEREF _Toc1725874800 \h </w:instrText>
          </w:r>
          <w:r>
            <w:rPr>
              <w:highlight w:val="none"/>
            </w:rPr>
            <w:fldChar w:fldCharType="separate"/>
          </w:r>
          <w:r>
            <w:rPr>
              <w:highlight w:val="none"/>
            </w:rPr>
            <w:t>39</w:t>
          </w:r>
          <w:r>
            <w:rPr>
              <w:highlight w:val="none"/>
            </w:rPr>
            <w:fldChar w:fldCharType="end"/>
          </w:r>
          <w:r>
            <w:rPr>
              <w:highlight w:val="none"/>
            </w:rPr>
            <w:fldChar w:fldCharType="end"/>
          </w:r>
        </w:p>
        <w:p w14:paraId="468B94BF">
          <w:pPr>
            <w:pStyle w:val="12"/>
            <w:tabs>
              <w:tab w:val="right" w:leader="dot" w:pos="8312"/>
            </w:tabs>
            <w:rPr>
              <w:highlight w:val="none"/>
            </w:rPr>
          </w:pPr>
          <w:r>
            <w:rPr>
              <w:highlight w:val="none"/>
            </w:rPr>
            <w:fldChar w:fldCharType="begin"/>
          </w:r>
          <w:r>
            <w:rPr>
              <w:highlight w:val="none"/>
            </w:rPr>
            <w:instrText xml:space="preserve"> HYPERLINK \l _Toc26695433 </w:instrText>
          </w:r>
          <w:r>
            <w:rPr>
              <w:highlight w:val="none"/>
            </w:rPr>
            <w:fldChar w:fldCharType="separate"/>
          </w:r>
          <w:r>
            <w:rPr>
              <w:rFonts w:hint="eastAsia" w:ascii="仿宋_GB2312" w:eastAsia="仿宋_GB2312"/>
              <w:szCs w:val="30"/>
              <w:highlight w:val="none"/>
            </w:rPr>
            <w:t>（三）</w:t>
          </w:r>
          <w:r>
            <w:rPr>
              <w:rFonts w:hint="eastAsia" w:ascii="仿宋_GB2312" w:hAnsi="Times New Roman" w:eastAsia="仿宋_GB2312"/>
              <w:bCs/>
              <w:szCs w:val="30"/>
              <w:highlight w:val="none"/>
            </w:rPr>
            <w:t>公募</w:t>
          </w:r>
          <w:r>
            <w:rPr>
              <w:rFonts w:ascii="仿宋_GB2312" w:hAnsi="Times New Roman" w:eastAsia="仿宋_GB2312"/>
              <w:bCs/>
              <w:szCs w:val="30"/>
              <w:highlight w:val="none"/>
            </w:rPr>
            <w:t>REITs</w:t>
          </w:r>
          <w:r>
            <w:rPr>
              <w:rFonts w:hint="eastAsia" w:ascii="仿宋_GB2312" w:hAnsi="Times New Roman" w:eastAsia="仿宋_GB2312"/>
              <w:bCs/>
              <w:szCs w:val="30"/>
              <w:highlight w:val="none"/>
            </w:rPr>
            <w:t>底层资产支持证券的相关要求</w:t>
          </w:r>
          <w:r>
            <w:rPr>
              <w:highlight w:val="none"/>
            </w:rPr>
            <w:tab/>
          </w:r>
          <w:r>
            <w:rPr>
              <w:highlight w:val="none"/>
            </w:rPr>
            <w:fldChar w:fldCharType="begin"/>
          </w:r>
          <w:r>
            <w:rPr>
              <w:highlight w:val="none"/>
            </w:rPr>
            <w:instrText xml:space="preserve"> PAGEREF _Toc26695433 \h </w:instrText>
          </w:r>
          <w:r>
            <w:rPr>
              <w:highlight w:val="none"/>
            </w:rPr>
            <w:fldChar w:fldCharType="separate"/>
          </w:r>
          <w:r>
            <w:rPr>
              <w:highlight w:val="none"/>
            </w:rPr>
            <w:t>41</w:t>
          </w:r>
          <w:r>
            <w:rPr>
              <w:highlight w:val="none"/>
            </w:rPr>
            <w:fldChar w:fldCharType="end"/>
          </w:r>
          <w:r>
            <w:rPr>
              <w:highlight w:val="none"/>
            </w:rPr>
            <w:fldChar w:fldCharType="end"/>
          </w:r>
        </w:p>
        <w:p w14:paraId="00FE308C">
          <w:pPr>
            <w:pStyle w:val="12"/>
            <w:tabs>
              <w:tab w:val="right" w:leader="dot" w:pos="8312"/>
            </w:tabs>
            <w:rPr>
              <w:highlight w:val="none"/>
            </w:rPr>
          </w:pPr>
          <w:r>
            <w:rPr>
              <w:highlight w:val="none"/>
            </w:rPr>
            <w:fldChar w:fldCharType="begin"/>
          </w:r>
          <w:r>
            <w:rPr>
              <w:highlight w:val="none"/>
            </w:rPr>
            <w:instrText xml:space="preserve"> HYPERLINK \l _Toc2084281679 </w:instrText>
          </w:r>
          <w:r>
            <w:rPr>
              <w:highlight w:val="none"/>
            </w:rPr>
            <w:fldChar w:fldCharType="separate"/>
          </w:r>
          <w:r>
            <w:rPr>
              <w:rFonts w:hint="eastAsia" w:ascii="仿宋_GB2312" w:eastAsia="仿宋_GB2312"/>
              <w:szCs w:val="30"/>
              <w:highlight w:val="none"/>
            </w:rPr>
            <w:t>（四）资产支持证券扩募发行（试点）</w:t>
          </w:r>
          <w:r>
            <w:rPr>
              <w:highlight w:val="none"/>
            </w:rPr>
            <w:tab/>
          </w:r>
          <w:r>
            <w:rPr>
              <w:highlight w:val="none"/>
            </w:rPr>
            <w:fldChar w:fldCharType="begin"/>
          </w:r>
          <w:r>
            <w:rPr>
              <w:highlight w:val="none"/>
            </w:rPr>
            <w:instrText xml:space="preserve"> PAGEREF _Toc2084281679 \h </w:instrText>
          </w:r>
          <w:r>
            <w:rPr>
              <w:highlight w:val="none"/>
            </w:rPr>
            <w:fldChar w:fldCharType="separate"/>
          </w:r>
          <w:r>
            <w:rPr>
              <w:highlight w:val="none"/>
            </w:rPr>
            <w:t>41</w:t>
          </w:r>
          <w:r>
            <w:rPr>
              <w:highlight w:val="none"/>
            </w:rPr>
            <w:fldChar w:fldCharType="end"/>
          </w:r>
          <w:r>
            <w:rPr>
              <w:highlight w:val="none"/>
            </w:rPr>
            <w:fldChar w:fldCharType="end"/>
          </w:r>
        </w:p>
        <w:p w14:paraId="16940CDF">
          <w:pPr>
            <w:pStyle w:val="10"/>
            <w:tabs>
              <w:tab w:val="right" w:leader="dot" w:pos="8312"/>
            </w:tabs>
            <w:rPr>
              <w:highlight w:val="none"/>
            </w:rPr>
          </w:pPr>
          <w:r>
            <w:rPr>
              <w:highlight w:val="none"/>
            </w:rPr>
            <w:fldChar w:fldCharType="begin"/>
          </w:r>
          <w:r>
            <w:rPr>
              <w:highlight w:val="none"/>
            </w:rPr>
            <w:instrText xml:space="preserve"> HYPERLINK \l _Toc763111423 </w:instrText>
          </w:r>
          <w:r>
            <w:rPr>
              <w:highlight w:val="none"/>
            </w:rPr>
            <w:fldChar w:fldCharType="separate"/>
          </w:r>
          <w:r>
            <w:rPr>
              <w:rFonts w:hint="default" w:ascii="黑体" w:hAnsi="黑体" w:eastAsia="黑体"/>
              <w:szCs w:val="30"/>
              <w:highlight w:val="none"/>
            </w:rPr>
            <w:t xml:space="preserve">八、 </w:t>
          </w:r>
          <w:r>
            <w:rPr>
              <w:rFonts w:hint="eastAsia" w:ascii="黑体" w:hAnsi="黑体" w:eastAsia="黑体"/>
              <w:szCs w:val="30"/>
              <w:highlight w:val="none"/>
            </w:rPr>
            <w:t>资产支持证券登记与上市挂牌业务</w:t>
          </w:r>
          <w:r>
            <w:rPr>
              <w:highlight w:val="none"/>
            </w:rPr>
            <w:tab/>
          </w:r>
          <w:r>
            <w:rPr>
              <w:highlight w:val="none"/>
            </w:rPr>
            <w:fldChar w:fldCharType="begin"/>
          </w:r>
          <w:r>
            <w:rPr>
              <w:highlight w:val="none"/>
            </w:rPr>
            <w:instrText xml:space="preserve"> PAGEREF _Toc763111423 \h </w:instrText>
          </w:r>
          <w:r>
            <w:rPr>
              <w:highlight w:val="none"/>
            </w:rPr>
            <w:fldChar w:fldCharType="separate"/>
          </w:r>
          <w:r>
            <w:rPr>
              <w:highlight w:val="none"/>
            </w:rPr>
            <w:t>43</w:t>
          </w:r>
          <w:r>
            <w:rPr>
              <w:highlight w:val="none"/>
            </w:rPr>
            <w:fldChar w:fldCharType="end"/>
          </w:r>
          <w:r>
            <w:rPr>
              <w:highlight w:val="none"/>
            </w:rPr>
            <w:fldChar w:fldCharType="end"/>
          </w:r>
        </w:p>
        <w:p w14:paraId="5A750BB3">
          <w:pPr>
            <w:pStyle w:val="12"/>
            <w:tabs>
              <w:tab w:val="right" w:leader="dot" w:pos="8312"/>
            </w:tabs>
            <w:rPr>
              <w:highlight w:val="none"/>
            </w:rPr>
          </w:pPr>
          <w:r>
            <w:rPr>
              <w:highlight w:val="none"/>
            </w:rPr>
            <w:fldChar w:fldCharType="begin"/>
          </w:r>
          <w:r>
            <w:rPr>
              <w:highlight w:val="none"/>
            </w:rPr>
            <w:instrText xml:space="preserve"> HYPERLINK \l _Toc1647399273 </w:instrText>
          </w:r>
          <w:r>
            <w:rPr>
              <w:highlight w:val="none"/>
            </w:rPr>
            <w:fldChar w:fldCharType="separate"/>
          </w:r>
          <w:r>
            <w:rPr>
              <w:rFonts w:hint="eastAsia" w:ascii="仿宋_GB2312" w:eastAsia="仿宋_GB2312"/>
              <w:szCs w:val="30"/>
              <w:highlight w:val="none"/>
            </w:rPr>
            <w:t>（一）登记挂牌申请文件</w:t>
          </w:r>
          <w:r>
            <w:rPr>
              <w:highlight w:val="none"/>
            </w:rPr>
            <w:tab/>
          </w:r>
          <w:r>
            <w:rPr>
              <w:highlight w:val="none"/>
            </w:rPr>
            <w:fldChar w:fldCharType="begin"/>
          </w:r>
          <w:r>
            <w:rPr>
              <w:highlight w:val="none"/>
            </w:rPr>
            <w:instrText xml:space="preserve"> PAGEREF _Toc1647399273 \h </w:instrText>
          </w:r>
          <w:r>
            <w:rPr>
              <w:highlight w:val="none"/>
            </w:rPr>
            <w:fldChar w:fldCharType="separate"/>
          </w:r>
          <w:r>
            <w:rPr>
              <w:highlight w:val="none"/>
            </w:rPr>
            <w:t>43</w:t>
          </w:r>
          <w:r>
            <w:rPr>
              <w:highlight w:val="none"/>
            </w:rPr>
            <w:fldChar w:fldCharType="end"/>
          </w:r>
          <w:r>
            <w:rPr>
              <w:highlight w:val="none"/>
            </w:rPr>
            <w:fldChar w:fldCharType="end"/>
          </w:r>
        </w:p>
        <w:p w14:paraId="30E16EAC">
          <w:pPr>
            <w:pStyle w:val="12"/>
            <w:tabs>
              <w:tab w:val="right" w:leader="dot" w:pos="8312"/>
            </w:tabs>
            <w:rPr>
              <w:highlight w:val="none"/>
            </w:rPr>
          </w:pPr>
          <w:r>
            <w:rPr>
              <w:highlight w:val="none"/>
            </w:rPr>
            <w:fldChar w:fldCharType="begin"/>
          </w:r>
          <w:r>
            <w:rPr>
              <w:highlight w:val="none"/>
            </w:rPr>
            <w:instrText xml:space="preserve"> HYPERLINK \l _Toc846111399 </w:instrText>
          </w:r>
          <w:r>
            <w:rPr>
              <w:highlight w:val="none"/>
            </w:rPr>
            <w:fldChar w:fldCharType="separate"/>
          </w:r>
          <w:r>
            <w:rPr>
              <w:rFonts w:hint="eastAsia" w:ascii="仿宋_GB2312" w:eastAsia="仿宋_GB2312"/>
              <w:szCs w:val="30"/>
              <w:highlight w:val="none"/>
            </w:rPr>
            <w:t>（二）登记挂牌办理流程</w:t>
          </w:r>
          <w:r>
            <w:rPr>
              <w:highlight w:val="none"/>
            </w:rPr>
            <w:tab/>
          </w:r>
          <w:r>
            <w:rPr>
              <w:highlight w:val="none"/>
            </w:rPr>
            <w:fldChar w:fldCharType="begin"/>
          </w:r>
          <w:r>
            <w:rPr>
              <w:highlight w:val="none"/>
            </w:rPr>
            <w:instrText xml:space="preserve"> PAGEREF _Toc846111399 \h </w:instrText>
          </w:r>
          <w:r>
            <w:rPr>
              <w:highlight w:val="none"/>
            </w:rPr>
            <w:fldChar w:fldCharType="separate"/>
          </w:r>
          <w:r>
            <w:rPr>
              <w:highlight w:val="none"/>
            </w:rPr>
            <w:t>44</w:t>
          </w:r>
          <w:r>
            <w:rPr>
              <w:highlight w:val="none"/>
            </w:rPr>
            <w:fldChar w:fldCharType="end"/>
          </w:r>
          <w:r>
            <w:rPr>
              <w:highlight w:val="none"/>
            </w:rPr>
            <w:fldChar w:fldCharType="end"/>
          </w:r>
        </w:p>
        <w:p w14:paraId="7E3B7910">
          <w:pPr>
            <w:pStyle w:val="12"/>
            <w:tabs>
              <w:tab w:val="right" w:leader="dot" w:pos="8312"/>
            </w:tabs>
            <w:rPr>
              <w:highlight w:val="none"/>
            </w:rPr>
          </w:pPr>
          <w:r>
            <w:rPr>
              <w:highlight w:val="none"/>
            </w:rPr>
            <w:fldChar w:fldCharType="begin"/>
          </w:r>
          <w:r>
            <w:rPr>
              <w:highlight w:val="none"/>
            </w:rPr>
            <w:instrText xml:space="preserve"> HYPERLINK \l _Toc493907970 </w:instrText>
          </w:r>
          <w:r>
            <w:rPr>
              <w:highlight w:val="none"/>
            </w:rPr>
            <w:fldChar w:fldCharType="separate"/>
          </w:r>
          <w:r>
            <w:rPr>
              <w:rFonts w:hint="eastAsia" w:ascii="仿宋_GB2312" w:eastAsia="仿宋_GB2312"/>
              <w:szCs w:val="30"/>
              <w:highlight w:val="none"/>
            </w:rPr>
            <w:t>（三）挂牌后事项</w:t>
          </w:r>
          <w:r>
            <w:rPr>
              <w:highlight w:val="none"/>
            </w:rPr>
            <w:tab/>
          </w:r>
          <w:r>
            <w:rPr>
              <w:highlight w:val="none"/>
            </w:rPr>
            <w:fldChar w:fldCharType="begin"/>
          </w:r>
          <w:r>
            <w:rPr>
              <w:highlight w:val="none"/>
            </w:rPr>
            <w:instrText xml:space="preserve"> PAGEREF _Toc493907970 \h </w:instrText>
          </w:r>
          <w:r>
            <w:rPr>
              <w:highlight w:val="none"/>
            </w:rPr>
            <w:fldChar w:fldCharType="separate"/>
          </w:r>
          <w:r>
            <w:rPr>
              <w:highlight w:val="none"/>
            </w:rPr>
            <w:t>46</w:t>
          </w:r>
          <w:r>
            <w:rPr>
              <w:highlight w:val="none"/>
            </w:rPr>
            <w:fldChar w:fldCharType="end"/>
          </w:r>
          <w:r>
            <w:rPr>
              <w:highlight w:val="none"/>
            </w:rPr>
            <w:fldChar w:fldCharType="end"/>
          </w:r>
        </w:p>
        <w:p w14:paraId="31812D42">
          <w:pPr>
            <w:pStyle w:val="12"/>
            <w:tabs>
              <w:tab w:val="right" w:leader="dot" w:pos="8312"/>
            </w:tabs>
            <w:rPr>
              <w:highlight w:val="none"/>
            </w:rPr>
          </w:pPr>
          <w:r>
            <w:rPr>
              <w:highlight w:val="none"/>
            </w:rPr>
            <w:fldChar w:fldCharType="begin"/>
          </w:r>
          <w:r>
            <w:rPr>
              <w:highlight w:val="none"/>
            </w:rPr>
            <w:instrText xml:space="preserve"> HYPERLINK \l _Toc1847676626 </w:instrText>
          </w:r>
          <w:r>
            <w:rPr>
              <w:highlight w:val="none"/>
            </w:rPr>
            <w:fldChar w:fldCharType="separate"/>
          </w:r>
          <w:r>
            <w:rPr>
              <w:rFonts w:hint="eastAsia" w:ascii="仿宋_GB2312" w:eastAsia="仿宋_GB2312"/>
              <w:szCs w:val="30"/>
              <w:highlight w:val="none"/>
            </w:rPr>
            <w:t>（四） 资产支持证券扩募登记与挂牌（试点）</w:t>
          </w:r>
          <w:r>
            <w:rPr>
              <w:highlight w:val="none"/>
            </w:rPr>
            <w:tab/>
          </w:r>
          <w:r>
            <w:rPr>
              <w:highlight w:val="none"/>
            </w:rPr>
            <w:fldChar w:fldCharType="begin"/>
          </w:r>
          <w:r>
            <w:rPr>
              <w:highlight w:val="none"/>
            </w:rPr>
            <w:instrText xml:space="preserve"> PAGEREF _Toc1847676626 \h </w:instrText>
          </w:r>
          <w:r>
            <w:rPr>
              <w:highlight w:val="none"/>
            </w:rPr>
            <w:fldChar w:fldCharType="separate"/>
          </w:r>
          <w:r>
            <w:rPr>
              <w:highlight w:val="none"/>
            </w:rPr>
            <w:t>47</w:t>
          </w:r>
          <w:r>
            <w:rPr>
              <w:highlight w:val="none"/>
            </w:rPr>
            <w:fldChar w:fldCharType="end"/>
          </w:r>
          <w:r>
            <w:rPr>
              <w:highlight w:val="none"/>
            </w:rPr>
            <w:fldChar w:fldCharType="end"/>
          </w:r>
        </w:p>
        <w:p w14:paraId="26E503DE">
          <w:pPr>
            <w:pStyle w:val="10"/>
            <w:tabs>
              <w:tab w:val="right" w:leader="dot" w:pos="8312"/>
            </w:tabs>
            <w:rPr>
              <w:highlight w:val="none"/>
            </w:rPr>
          </w:pPr>
          <w:r>
            <w:rPr>
              <w:highlight w:val="none"/>
            </w:rPr>
            <w:fldChar w:fldCharType="begin"/>
          </w:r>
          <w:r>
            <w:rPr>
              <w:highlight w:val="none"/>
            </w:rPr>
            <w:instrText xml:space="preserve"> HYPERLINK \l _Toc1517501119 </w:instrText>
          </w:r>
          <w:r>
            <w:rPr>
              <w:highlight w:val="none"/>
            </w:rPr>
            <w:fldChar w:fldCharType="separate"/>
          </w:r>
          <w:r>
            <w:rPr>
              <w:rFonts w:hint="eastAsia" w:ascii="黑体" w:hAnsi="黑体" w:eastAsia="黑体"/>
              <w:szCs w:val="30"/>
              <w:highlight w:val="none"/>
            </w:rPr>
            <w:t>附件</w:t>
          </w:r>
          <w:r>
            <w:rPr>
              <w:highlight w:val="none"/>
            </w:rPr>
            <w:tab/>
          </w:r>
          <w:r>
            <w:rPr>
              <w:highlight w:val="none"/>
            </w:rPr>
            <w:fldChar w:fldCharType="begin"/>
          </w:r>
          <w:r>
            <w:rPr>
              <w:highlight w:val="none"/>
            </w:rPr>
            <w:instrText xml:space="preserve"> PAGEREF _Toc1517501119 \h </w:instrText>
          </w:r>
          <w:r>
            <w:rPr>
              <w:highlight w:val="none"/>
            </w:rPr>
            <w:fldChar w:fldCharType="separate"/>
          </w:r>
          <w:r>
            <w:rPr>
              <w:highlight w:val="none"/>
            </w:rPr>
            <w:t>49</w:t>
          </w:r>
          <w:r>
            <w:rPr>
              <w:highlight w:val="none"/>
            </w:rPr>
            <w:fldChar w:fldCharType="end"/>
          </w:r>
          <w:r>
            <w:rPr>
              <w:highlight w:val="none"/>
            </w:rPr>
            <w:fldChar w:fldCharType="end"/>
          </w:r>
        </w:p>
        <w:p w14:paraId="6E79EADB">
          <w:pPr>
            <w:pStyle w:val="12"/>
            <w:tabs>
              <w:tab w:val="right" w:leader="dot" w:pos="8312"/>
            </w:tabs>
            <w:rPr>
              <w:highlight w:val="none"/>
            </w:rPr>
          </w:pPr>
          <w:r>
            <w:rPr>
              <w:highlight w:val="none"/>
            </w:rPr>
            <w:fldChar w:fldCharType="begin"/>
          </w:r>
          <w:r>
            <w:rPr>
              <w:highlight w:val="none"/>
            </w:rPr>
            <w:instrText xml:space="preserve"> HYPERLINK \l _Toc877705740 </w:instrText>
          </w:r>
          <w:r>
            <w:rPr>
              <w:highlight w:val="none"/>
            </w:rPr>
            <w:fldChar w:fldCharType="separate"/>
          </w:r>
          <w:r>
            <w:rPr>
              <w:rFonts w:hint="eastAsia" w:ascii="仿宋_GB2312" w:eastAsia="仿宋_GB2312"/>
              <w:szCs w:val="30"/>
              <w:highlight w:val="none"/>
            </w:rPr>
            <w:t>附件1：上海证券交易所信用债券集中簿记建档系统数字证书申请流程及日常管理要求</w:t>
          </w:r>
          <w:r>
            <w:rPr>
              <w:highlight w:val="none"/>
            </w:rPr>
            <w:tab/>
          </w:r>
          <w:r>
            <w:rPr>
              <w:highlight w:val="none"/>
            </w:rPr>
            <w:fldChar w:fldCharType="begin"/>
          </w:r>
          <w:r>
            <w:rPr>
              <w:highlight w:val="none"/>
            </w:rPr>
            <w:instrText xml:space="preserve"> PAGEREF _Toc877705740 \h </w:instrText>
          </w:r>
          <w:r>
            <w:rPr>
              <w:highlight w:val="none"/>
            </w:rPr>
            <w:fldChar w:fldCharType="separate"/>
          </w:r>
          <w:r>
            <w:rPr>
              <w:highlight w:val="none"/>
            </w:rPr>
            <w:t>49</w:t>
          </w:r>
          <w:r>
            <w:rPr>
              <w:highlight w:val="none"/>
            </w:rPr>
            <w:fldChar w:fldCharType="end"/>
          </w:r>
          <w:r>
            <w:rPr>
              <w:highlight w:val="none"/>
            </w:rPr>
            <w:fldChar w:fldCharType="end"/>
          </w:r>
        </w:p>
        <w:p w14:paraId="632CA3CB">
          <w:pPr>
            <w:pStyle w:val="12"/>
            <w:tabs>
              <w:tab w:val="right" w:leader="dot" w:pos="8312"/>
            </w:tabs>
            <w:rPr>
              <w:highlight w:val="none"/>
            </w:rPr>
          </w:pPr>
          <w:r>
            <w:rPr>
              <w:highlight w:val="none"/>
            </w:rPr>
            <w:fldChar w:fldCharType="begin"/>
          </w:r>
          <w:r>
            <w:rPr>
              <w:highlight w:val="none"/>
            </w:rPr>
            <w:instrText xml:space="preserve"> HYPERLINK \l _Toc1932693488 </w:instrText>
          </w:r>
          <w:r>
            <w:rPr>
              <w:highlight w:val="none"/>
            </w:rPr>
            <w:fldChar w:fldCharType="separate"/>
          </w:r>
          <w:r>
            <w:rPr>
              <w:rFonts w:hint="eastAsia" w:ascii="仿宋_GB2312" w:eastAsia="仿宋_GB2312"/>
              <w:szCs w:val="30"/>
              <w:highlight w:val="none"/>
            </w:rPr>
            <w:t>附件2：《公开发行公司债券期后事项说明》参考格式</w:t>
          </w:r>
          <w:r>
            <w:rPr>
              <w:highlight w:val="none"/>
            </w:rPr>
            <w:tab/>
          </w:r>
          <w:r>
            <w:rPr>
              <w:highlight w:val="none"/>
            </w:rPr>
            <w:fldChar w:fldCharType="begin"/>
          </w:r>
          <w:r>
            <w:rPr>
              <w:highlight w:val="none"/>
            </w:rPr>
            <w:instrText xml:space="preserve"> PAGEREF _Toc1932693488 \h </w:instrText>
          </w:r>
          <w:r>
            <w:rPr>
              <w:highlight w:val="none"/>
            </w:rPr>
            <w:fldChar w:fldCharType="separate"/>
          </w:r>
          <w:r>
            <w:rPr>
              <w:highlight w:val="none"/>
            </w:rPr>
            <w:t>56</w:t>
          </w:r>
          <w:r>
            <w:rPr>
              <w:highlight w:val="none"/>
            </w:rPr>
            <w:fldChar w:fldCharType="end"/>
          </w:r>
          <w:r>
            <w:rPr>
              <w:highlight w:val="none"/>
            </w:rPr>
            <w:fldChar w:fldCharType="end"/>
          </w:r>
        </w:p>
        <w:p w14:paraId="48B771EA">
          <w:pPr>
            <w:pStyle w:val="12"/>
            <w:tabs>
              <w:tab w:val="right" w:leader="dot" w:pos="8312"/>
            </w:tabs>
            <w:rPr>
              <w:highlight w:val="none"/>
            </w:rPr>
          </w:pPr>
          <w:r>
            <w:rPr>
              <w:highlight w:val="none"/>
            </w:rPr>
            <w:fldChar w:fldCharType="begin"/>
          </w:r>
          <w:r>
            <w:rPr>
              <w:highlight w:val="none"/>
            </w:rPr>
            <w:instrText xml:space="preserve"> HYPERLINK \l _Toc805463745 </w:instrText>
          </w:r>
          <w:r>
            <w:rPr>
              <w:highlight w:val="none"/>
            </w:rPr>
            <w:fldChar w:fldCharType="separate"/>
          </w:r>
          <w:r>
            <w:rPr>
              <w:rFonts w:hint="eastAsia" w:ascii="仿宋_GB2312" w:eastAsia="仿宋_GB2312"/>
              <w:szCs w:val="30"/>
              <w:highlight w:val="none"/>
            </w:rPr>
            <w:t>附件3：《非公开发行公司债券期后事项说明》参考格式</w:t>
          </w:r>
          <w:r>
            <w:rPr>
              <w:highlight w:val="none"/>
            </w:rPr>
            <w:tab/>
          </w:r>
          <w:r>
            <w:rPr>
              <w:highlight w:val="none"/>
            </w:rPr>
            <w:fldChar w:fldCharType="begin"/>
          </w:r>
          <w:r>
            <w:rPr>
              <w:highlight w:val="none"/>
            </w:rPr>
            <w:instrText xml:space="preserve"> PAGEREF _Toc805463745 \h </w:instrText>
          </w:r>
          <w:r>
            <w:rPr>
              <w:highlight w:val="none"/>
            </w:rPr>
            <w:fldChar w:fldCharType="separate"/>
          </w:r>
          <w:r>
            <w:rPr>
              <w:highlight w:val="none"/>
            </w:rPr>
            <w:t>61</w:t>
          </w:r>
          <w:r>
            <w:rPr>
              <w:highlight w:val="none"/>
            </w:rPr>
            <w:fldChar w:fldCharType="end"/>
          </w:r>
          <w:r>
            <w:rPr>
              <w:highlight w:val="none"/>
            </w:rPr>
            <w:fldChar w:fldCharType="end"/>
          </w:r>
        </w:p>
        <w:p w14:paraId="3EB366DE">
          <w:pPr>
            <w:pStyle w:val="12"/>
            <w:tabs>
              <w:tab w:val="right" w:leader="dot" w:pos="8312"/>
            </w:tabs>
            <w:rPr>
              <w:highlight w:val="none"/>
            </w:rPr>
          </w:pPr>
          <w:r>
            <w:rPr>
              <w:highlight w:val="none"/>
            </w:rPr>
            <w:fldChar w:fldCharType="begin"/>
          </w:r>
          <w:r>
            <w:rPr>
              <w:highlight w:val="none"/>
            </w:rPr>
            <w:instrText xml:space="preserve"> HYPERLINK \l _Toc521189731 </w:instrText>
          </w:r>
          <w:r>
            <w:rPr>
              <w:highlight w:val="none"/>
            </w:rPr>
            <w:fldChar w:fldCharType="separate"/>
          </w:r>
          <w:r>
            <w:rPr>
              <w:rFonts w:hint="eastAsia" w:ascii="仿宋_GB2312" w:eastAsia="仿宋_GB2312"/>
              <w:szCs w:val="30"/>
              <w:highlight w:val="none"/>
            </w:rPr>
            <w:t>附件4：关于通过上海证券交易所交易系统发行公司债券的申请</w:t>
          </w:r>
          <w:r>
            <w:rPr>
              <w:highlight w:val="none"/>
            </w:rPr>
            <w:tab/>
          </w:r>
          <w:r>
            <w:rPr>
              <w:highlight w:val="none"/>
            </w:rPr>
            <w:fldChar w:fldCharType="begin"/>
          </w:r>
          <w:r>
            <w:rPr>
              <w:highlight w:val="none"/>
            </w:rPr>
            <w:instrText xml:space="preserve"> PAGEREF _Toc521189731 \h </w:instrText>
          </w:r>
          <w:r>
            <w:rPr>
              <w:highlight w:val="none"/>
            </w:rPr>
            <w:fldChar w:fldCharType="separate"/>
          </w:r>
          <w:r>
            <w:rPr>
              <w:highlight w:val="none"/>
            </w:rPr>
            <w:t>67</w:t>
          </w:r>
          <w:r>
            <w:rPr>
              <w:highlight w:val="none"/>
            </w:rPr>
            <w:fldChar w:fldCharType="end"/>
          </w:r>
          <w:r>
            <w:rPr>
              <w:highlight w:val="none"/>
            </w:rPr>
            <w:fldChar w:fldCharType="end"/>
          </w:r>
        </w:p>
        <w:p w14:paraId="368B37C2">
          <w:pPr>
            <w:pStyle w:val="12"/>
            <w:tabs>
              <w:tab w:val="right" w:leader="dot" w:pos="8312"/>
            </w:tabs>
            <w:rPr>
              <w:highlight w:val="none"/>
            </w:rPr>
          </w:pPr>
          <w:r>
            <w:rPr>
              <w:highlight w:val="none"/>
            </w:rPr>
            <w:fldChar w:fldCharType="begin"/>
          </w:r>
          <w:r>
            <w:rPr>
              <w:highlight w:val="none"/>
            </w:rPr>
            <w:instrText xml:space="preserve"> HYPERLINK \l _Toc1893263292 </w:instrText>
          </w:r>
          <w:r>
            <w:rPr>
              <w:highlight w:val="none"/>
            </w:rPr>
            <w:fldChar w:fldCharType="separate"/>
          </w:r>
          <w:r>
            <w:rPr>
              <w:rFonts w:hint="eastAsia" w:ascii="仿宋_GB2312" w:hAnsi="Times New Roman" w:eastAsia="仿宋_GB2312" w:cs="Times New Roman"/>
              <w:szCs w:val="30"/>
              <w:highlight w:val="none"/>
            </w:rPr>
            <w:t>附件5：可交换债发行表格</w:t>
          </w:r>
          <w:r>
            <w:rPr>
              <w:highlight w:val="none"/>
            </w:rPr>
            <w:tab/>
          </w:r>
          <w:r>
            <w:rPr>
              <w:highlight w:val="none"/>
            </w:rPr>
            <w:fldChar w:fldCharType="begin"/>
          </w:r>
          <w:r>
            <w:rPr>
              <w:highlight w:val="none"/>
            </w:rPr>
            <w:instrText xml:space="preserve"> PAGEREF _Toc1893263292 \h </w:instrText>
          </w:r>
          <w:r>
            <w:rPr>
              <w:highlight w:val="none"/>
            </w:rPr>
            <w:fldChar w:fldCharType="separate"/>
          </w:r>
          <w:r>
            <w:rPr>
              <w:highlight w:val="none"/>
            </w:rPr>
            <w:t>71</w:t>
          </w:r>
          <w:r>
            <w:rPr>
              <w:highlight w:val="none"/>
            </w:rPr>
            <w:fldChar w:fldCharType="end"/>
          </w:r>
          <w:r>
            <w:rPr>
              <w:highlight w:val="none"/>
            </w:rPr>
            <w:fldChar w:fldCharType="end"/>
          </w:r>
        </w:p>
        <w:p w14:paraId="48C17AE0">
          <w:pPr>
            <w:pStyle w:val="12"/>
            <w:tabs>
              <w:tab w:val="right" w:leader="dot" w:pos="8312"/>
            </w:tabs>
            <w:rPr>
              <w:highlight w:val="none"/>
            </w:rPr>
          </w:pPr>
          <w:r>
            <w:rPr>
              <w:highlight w:val="none"/>
            </w:rPr>
            <w:fldChar w:fldCharType="begin"/>
          </w:r>
          <w:r>
            <w:rPr>
              <w:highlight w:val="none"/>
            </w:rPr>
            <w:instrText xml:space="preserve"> HYPERLINK \l _Toc1297529044 </w:instrText>
          </w:r>
          <w:r>
            <w:rPr>
              <w:highlight w:val="none"/>
            </w:rPr>
            <w:fldChar w:fldCharType="separate"/>
          </w:r>
          <w:r>
            <w:rPr>
              <w:rFonts w:hint="eastAsia" w:ascii="仿宋_GB2312" w:hAnsi="Times New Roman" w:eastAsia="仿宋_GB2312" w:cs="Times New Roman"/>
              <w:szCs w:val="30"/>
              <w:highlight w:val="none"/>
            </w:rPr>
            <w:t>附件6：可交换债配售数量申请表</w:t>
          </w:r>
          <w:r>
            <w:rPr>
              <w:highlight w:val="none"/>
            </w:rPr>
            <w:tab/>
          </w:r>
          <w:r>
            <w:rPr>
              <w:highlight w:val="none"/>
            </w:rPr>
            <w:fldChar w:fldCharType="begin"/>
          </w:r>
          <w:r>
            <w:rPr>
              <w:highlight w:val="none"/>
            </w:rPr>
            <w:instrText xml:space="preserve"> PAGEREF _Toc1297529044 \h </w:instrText>
          </w:r>
          <w:r>
            <w:rPr>
              <w:highlight w:val="none"/>
            </w:rPr>
            <w:fldChar w:fldCharType="separate"/>
          </w:r>
          <w:r>
            <w:rPr>
              <w:highlight w:val="none"/>
            </w:rPr>
            <w:t>74</w:t>
          </w:r>
          <w:r>
            <w:rPr>
              <w:highlight w:val="none"/>
            </w:rPr>
            <w:fldChar w:fldCharType="end"/>
          </w:r>
          <w:r>
            <w:rPr>
              <w:highlight w:val="none"/>
            </w:rPr>
            <w:fldChar w:fldCharType="end"/>
          </w:r>
        </w:p>
        <w:p w14:paraId="3B805EEA">
          <w:pPr>
            <w:pStyle w:val="12"/>
            <w:tabs>
              <w:tab w:val="right" w:leader="dot" w:pos="8312"/>
            </w:tabs>
            <w:rPr>
              <w:highlight w:val="none"/>
            </w:rPr>
          </w:pPr>
          <w:r>
            <w:rPr>
              <w:highlight w:val="none"/>
            </w:rPr>
            <w:fldChar w:fldCharType="begin"/>
          </w:r>
          <w:r>
            <w:rPr>
              <w:highlight w:val="none"/>
            </w:rPr>
            <w:instrText xml:space="preserve"> HYPERLINK \l _Toc822350216 </w:instrText>
          </w:r>
          <w:r>
            <w:rPr>
              <w:highlight w:val="none"/>
            </w:rPr>
            <w:fldChar w:fldCharType="separate"/>
          </w:r>
          <w:r>
            <w:rPr>
              <w:rFonts w:hint="eastAsia" w:ascii="仿宋_GB2312" w:hAnsi="Times New Roman" w:eastAsia="仿宋_GB2312" w:cs="Times New Roman"/>
              <w:szCs w:val="30"/>
              <w:highlight w:val="none"/>
            </w:rPr>
            <w:t>附件7：债券募集资金到账确认书</w:t>
          </w:r>
          <w:r>
            <w:rPr>
              <w:highlight w:val="none"/>
            </w:rPr>
            <w:tab/>
          </w:r>
          <w:r>
            <w:rPr>
              <w:highlight w:val="none"/>
            </w:rPr>
            <w:fldChar w:fldCharType="begin"/>
          </w:r>
          <w:r>
            <w:rPr>
              <w:highlight w:val="none"/>
            </w:rPr>
            <w:instrText xml:space="preserve"> PAGEREF _Toc822350216 \h </w:instrText>
          </w:r>
          <w:r>
            <w:rPr>
              <w:highlight w:val="none"/>
            </w:rPr>
            <w:fldChar w:fldCharType="separate"/>
          </w:r>
          <w:r>
            <w:rPr>
              <w:highlight w:val="none"/>
            </w:rPr>
            <w:t>75</w:t>
          </w:r>
          <w:r>
            <w:rPr>
              <w:highlight w:val="none"/>
            </w:rPr>
            <w:fldChar w:fldCharType="end"/>
          </w:r>
          <w:r>
            <w:rPr>
              <w:highlight w:val="none"/>
            </w:rPr>
            <w:fldChar w:fldCharType="end"/>
          </w:r>
        </w:p>
        <w:p w14:paraId="1B388F80">
          <w:pPr>
            <w:pStyle w:val="12"/>
            <w:tabs>
              <w:tab w:val="right" w:leader="dot" w:pos="8312"/>
            </w:tabs>
            <w:rPr>
              <w:highlight w:val="none"/>
            </w:rPr>
          </w:pPr>
          <w:r>
            <w:rPr>
              <w:highlight w:val="none"/>
            </w:rPr>
            <w:fldChar w:fldCharType="begin"/>
          </w:r>
          <w:r>
            <w:rPr>
              <w:highlight w:val="none"/>
            </w:rPr>
            <w:instrText xml:space="preserve"> HYPERLINK \l _Toc1944703160 </w:instrText>
          </w:r>
          <w:r>
            <w:rPr>
              <w:highlight w:val="none"/>
            </w:rPr>
            <w:fldChar w:fldCharType="separate"/>
          </w:r>
          <w:r>
            <w:rPr>
              <w:rFonts w:hint="eastAsia" w:ascii="仿宋_GB2312" w:hAnsi="仿宋_GB2312" w:eastAsia="仿宋_GB2312" w:cs="仿宋_GB2312"/>
              <w:szCs w:val="30"/>
              <w:highlight w:val="none"/>
            </w:rPr>
            <w:t>附件8：XX公司债券发行登记上市及债券存续期相关业务的承诺函</w:t>
          </w:r>
          <w:r>
            <w:rPr>
              <w:highlight w:val="none"/>
            </w:rPr>
            <w:tab/>
          </w:r>
          <w:r>
            <w:rPr>
              <w:highlight w:val="none"/>
            </w:rPr>
            <w:fldChar w:fldCharType="begin"/>
          </w:r>
          <w:r>
            <w:rPr>
              <w:highlight w:val="none"/>
            </w:rPr>
            <w:instrText xml:space="preserve"> PAGEREF _Toc1944703160 \h </w:instrText>
          </w:r>
          <w:r>
            <w:rPr>
              <w:highlight w:val="none"/>
            </w:rPr>
            <w:fldChar w:fldCharType="separate"/>
          </w:r>
          <w:r>
            <w:rPr>
              <w:highlight w:val="none"/>
            </w:rPr>
            <w:t>77</w:t>
          </w:r>
          <w:r>
            <w:rPr>
              <w:highlight w:val="none"/>
            </w:rPr>
            <w:fldChar w:fldCharType="end"/>
          </w:r>
          <w:r>
            <w:rPr>
              <w:highlight w:val="none"/>
            </w:rPr>
            <w:fldChar w:fldCharType="end"/>
          </w:r>
        </w:p>
        <w:p w14:paraId="7203BCC3">
          <w:pPr>
            <w:pStyle w:val="12"/>
            <w:tabs>
              <w:tab w:val="right" w:leader="dot" w:pos="8312"/>
            </w:tabs>
            <w:rPr>
              <w:highlight w:val="none"/>
            </w:rPr>
          </w:pPr>
          <w:r>
            <w:rPr>
              <w:highlight w:val="none"/>
            </w:rPr>
            <w:fldChar w:fldCharType="begin"/>
          </w:r>
          <w:r>
            <w:rPr>
              <w:highlight w:val="none"/>
            </w:rPr>
            <w:instrText xml:space="preserve"> HYPERLINK \l _Toc1507366000 </w:instrText>
          </w:r>
          <w:r>
            <w:rPr>
              <w:highlight w:val="none"/>
            </w:rPr>
            <w:fldChar w:fldCharType="separate"/>
          </w:r>
          <w:r>
            <w:rPr>
              <w:rFonts w:hint="eastAsia" w:ascii="仿宋_GB2312" w:hAnsi="仿宋_GB2312" w:eastAsia="仿宋_GB2312" w:cs="仿宋_GB2312"/>
              <w:bCs/>
              <w:szCs w:val="30"/>
              <w:highlight w:val="none"/>
            </w:rPr>
            <w:t>附件9：债</w:t>
          </w:r>
          <w:r>
            <w:rPr>
              <w:rFonts w:hint="eastAsia" w:ascii="Times New Roman" w:hAnsi="Times New Roman" w:eastAsia="仿宋_GB2312" w:cs="Times New Roman"/>
              <w:bCs/>
              <w:szCs w:val="30"/>
              <w:highlight w:val="none"/>
            </w:rPr>
            <w:t>券上市（挂牌）申请书</w:t>
          </w:r>
          <w:r>
            <w:rPr>
              <w:highlight w:val="none"/>
            </w:rPr>
            <w:tab/>
          </w:r>
          <w:r>
            <w:rPr>
              <w:highlight w:val="none"/>
            </w:rPr>
            <w:fldChar w:fldCharType="begin"/>
          </w:r>
          <w:r>
            <w:rPr>
              <w:highlight w:val="none"/>
            </w:rPr>
            <w:instrText xml:space="preserve"> PAGEREF _Toc1507366000 \h </w:instrText>
          </w:r>
          <w:r>
            <w:rPr>
              <w:highlight w:val="none"/>
            </w:rPr>
            <w:fldChar w:fldCharType="separate"/>
          </w:r>
          <w:r>
            <w:rPr>
              <w:highlight w:val="none"/>
            </w:rPr>
            <w:t>83</w:t>
          </w:r>
          <w:r>
            <w:rPr>
              <w:highlight w:val="none"/>
            </w:rPr>
            <w:fldChar w:fldCharType="end"/>
          </w:r>
          <w:r>
            <w:rPr>
              <w:highlight w:val="none"/>
            </w:rPr>
            <w:fldChar w:fldCharType="end"/>
          </w:r>
        </w:p>
        <w:p w14:paraId="1B3766A7">
          <w:pPr>
            <w:pStyle w:val="12"/>
            <w:tabs>
              <w:tab w:val="right" w:leader="dot" w:pos="8312"/>
            </w:tabs>
            <w:rPr>
              <w:highlight w:val="none"/>
            </w:rPr>
          </w:pPr>
          <w:r>
            <w:rPr>
              <w:highlight w:val="none"/>
            </w:rPr>
            <w:fldChar w:fldCharType="begin"/>
          </w:r>
          <w:r>
            <w:rPr>
              <w:highlight w:val="none"/>
            </w:rPr>
            <w:instrText xml:space="preserve"> HYPERLINK \l _Toc2080974434 </w:instrText>
          </w:r>
          <w:r>
            <w:rPr>
              <w:highlight w:val="none"/>
            </w:rPr>
            <w:fldChar w:fldCharType="separate"/>
          </w:r>
          <w:r>
            <w:rPr>
              <w:rFonts w:hint="eastAsia" w:ascii="仿宋_GB2312" w:hAnsi="仿宋_GB2312" w:eastAsia="仿宋_GB2312" w:cs="仿宋_GB2312"/>
              <w:bCs/>
              <w:szCs w:val="30"/>
              <w:highlight w:val="none"/>
            </w:rPr>
            <w:t>附件10：债券上市（挂牌）协议</w:t>
          </w:r>
          <w:r>
            <w:rPr>
              <w:highlight w:val="none"/>
            </w:rPr>
            <w:tab/>
          </w:r>
          <w:r>
            <w:rPr>
              <w:highlight w:val="none"/>
            </w:rPr>
            <w:fldChar w:fldCharType="begin"/>
          </w:r>
          <w:r>
            <w:rPr>
              <w:highlight w:val="none"/>
            </w:rPr>
            <w:instrText xml:space="preserve"> PAGEREF _Toc2080974434 \h </w:instrText>
          </w:r>
          <w:r>
            <w:rPr>
              <w:highlight w:val="none"/>
            </w:rPr>
            <w:fldChar w:fldCharType="separate"/>
          </w:r>
          <w:r>
            <w:rPr>
              <w:highlight w:val="none"/>
            </w:rPr>
            <w:t>84</w:t>
          </w:r>
          <w:r>
            <w:rPr>
              <w:highlight w:val="none"/>
            </w:rPr>
            <w:fldChar w:fldCharType="end"/>
          </w:r>
          <w:r>
            <w:rPr>
              <w:highlight w:val="none"/>
            </w:rPr>
            <w:fldChar w:fldCharType="end"/>
          </w:r>
        </w:p>
        <w:p w14:paraId="1CAC2D25">
          <w:pPr>
            <w:pStyle w:val="12"/>
            <w:tabs>
              <w:tab w:val="right" w:leader="dot" w:pos="8312"/>
            </w:tabs>
            <w:rPr>
              <w:highlight w:val="none"/>
            </w:rPr>
          </w:pPr>
          <w:r>
            <w:rPr>
              <w:highlight w:val="none"/>
            </w:rPr>
            <w:fldChar w:fldCharType="begin"/>
          </w:r>
          <w:r>
            <w:rPr>
              <w:highlight w:val="none"/>
            </w:rPr>
            <w:instrText xml:space="preserve"> HYPERLINK \l _Toc1028964598 </w:instrText>
          </w:r>
          <w:r>
            <w:rPr>
              <w:highlight w:val="none"/>
            </w:rPr>
            <w:fldChar w:fldCharType="separate"/>
          </w:r>
          <w:r>
            <w:rPr>
              <w:rFonts w:hint="eastAsia" w:ascii="仿宋_GB2312" w:hAnsi="仿宋_GB2312" w:eastAsia="仿宋_GB2312" w:cs="仿宋_GB2312"/>
              <w:bCs/>
              <w:szCs w:val="30"/>
              <w:highlight w:val="none"/>
            </w:rPr>
            <w:t>附件11：关于【证券全称】（续发行）上市交易/挂牌转让的公告</w:t>
          </w:r>
          <w:r>
            <w:rPr>
              <w:highlight w:val="none"/>
            </w:rPr>
            <w:tab/>
          </w:r>
          <w:r>
            <w:rPr>
              <w:highlight w:val="none"/>
            </w:rPr>
            <w:fldChar w:fldCharType="begin"/>
          </w:r>
          <w:r>
            <w:rPr>
              <w:highlight w:val="none"/>
            </w:rPr>
            <w:instrText xml:space="preserve"> PAGEREF _Toc1028964598 \h </w:instrText>
          </w:r>
          <w:r>
            <w:rPr>
              <w:highlight w:val="none"/>
            </w:rPr>
            <w:fldChar w:fldCharType="separate"/>
          </w:r>
          <w:r>
            <w:rPr>
              <w:highlight w:val="none"/>
            </w:rPr>
            <w:t>90</w:t>
          </w:r>
          <w:r>
            <w:rPr>
              <w:highlight w:val="none"/>
            </w:rPr>
            <w:fldChar w:fldCharType="end"/>
          </w:r>
          <w:r>
            <w:rPr>
              <w:highlight w:val="none"/>
            </w:rPr>
            <w:fldChar w:fldCharType="end"/>
          </w:r>
        </w:p>
        <w:p w14:paraId="328B5592">
          <w:pPr>
            <w:pStyle w:val="12"/>
            <w:tabs>
              <w:tab w:val="right" w:leader="dot" w:pos="8312"/>
            </w:tabs>
            <w:rPr>
              <w:highlight w:val="none"/>
            </w:rPr>
          </w:pPr>
          <w:r>
            <w:rPr>
              <w:highlight w:val="none"/>
            </w:rPr>
            <w:fldChar w:fldCharType="begin"/>
          </w:r>
          <w:r>
            <w:rPr>
              <w:highlight w:val="none"/>
            </w:rPr>
            <w:instrText xml:space="preserve"> HYPERLINK \l _Toc1338158220 </w:instrText>
          </w:r>
          <w:r>
            <w:rPr>
              <w:highlight w:val="none"/>
            </w:rPr>
            <w:fldChar w:fldCharType="separate"/>
          </w:r>
          <w:r>
            <w:rPr>
              <w:rFonts w:hint="eastAsia" w:ascii="仿宋_GB2312" w:hAnsi="仿宋_GB2312" w:eastAsia="仿宋_GB2312" w:cs="仿宋_GB2312"/>
              <w:bCs/>
              <w:szCs w:val="30"/>
              <w:highlight w:val="none"/>
            </w:rPr>
            <w:t>附件12：中国铁路建设债券招标发行应急投标书</w:t>
          </w:r>
          <w:r>
            <w:rPr>
              <w:highlight w:val="none"/>
            </w:rPr>
            <w:tab/>
          </w:r>
          <w:r>
            <w:rPr>
              <w:highlight w:val="none"/>
            </w:rPr>
            <w:fldChar w:fldCharType="begin"/>
          </w:r>
          <w:r>
            <w:rPr>
              <w:highlight w:val="none"/>
            </w:rPr>
            <w:instrText xml:space="preserve"> PAGEREF _Toc1338158220 \h </w:instrText>
          </w:r>
          <w:r>
            <w:rPr>
              <w:highlight w:val="none"/>
            </w:rPr>
            <w:fldChar w:fldCharType="separate"/>
          </w:r>
          <w:r>
            <w:rPr>
              <w:highlight w:val="none"/>
            </w:rPr>
            <w:t>92</w:t>
          </w:r>
          <w:r>
            <w:rPr>
              <w:highlight w:val="none"/>
            </w:rPr>
            <w:fldChar w:fldCharType="end"/>
          </w:r>
          <w:r>
            <w:rPr>
              <w:highlight w:val="none"/>
            </w:rPr>
            <w:fldChar w:fldCharType="end"/>
          </w:r>
        </w:p>
        <w:p w14:paraId="3C466C4A">
          <w:pPr>
            <w:pStyle w:val="12"/>
            <w:tabs>
              <w:tab w:val="right" w:leader="dot" w:pos="8312"/>
            </w:tabs>
            <w:rPr>
              <w:highlight w:val="none"/>
            </w:rPr>
          </w:pPr>
          <w:r>
            <w:rPr>
              <w:highlight w:val="none"/>
            </w:rPr>
            <w:fldChar w:fldCharType="begin"/>
          </w:r>
          <w:r>
            <w:rPr>
              <w:highlight w:val="none"/>
            </w:rPr>
            <w:instrText xml:space="preserve"> HYPERLINK \l _Toc1503708594 </w:instrText>
          </w:r>
          <w:r>
            <w:rPr>
              <w:highlight w:val="none"/>
            </w:rPr>
            <w:fldChar w:fldCharType="separate"/>
          </w:r>
          <w:r>
            <w:rPr>
              <w:rFonts w:hint="eastAsia" w:ascii="仿宋_GB2312" w:hAnsi="仿宋_GB2312" w:eastAsia="仿宋_GB2312" w:cs="仿宋_GB2312"/>
              <w:bCs w:val="0"/>
              <w:szCs w:val="30"/>
              <w:highlight w:val="none"/>
            </w:rPr>
            <w:t>附件13：中国铁路建设债券债权托管应急申请书</w:t>
          </w:r>
          <w:r>
            <w:rPr>
              <w:highlight w:val="none"/>
            </w:rPr>
            <w:tab/>
          </w:r>
          <w:r>
            <w:rPr>
              <w:highlight w:val="none"/>
            </w:rPr>
            <w:fldChar w:fldCharType="begin"/>
          </w:r>
          <w:r>
            <w:rPr>
              <w:highlight w:val="none"/>
            </w:rPr>
            <w:instrText xml:space="preserve"> PAGEREF _Toc1503708594 \h </w:instrText>
          </w:r>
          <w:r>
            <w:rPr>
              <w:highlight w:val="none"/>
            </w:rPr>
            <w:fldChar w:fldCharType="separate"/>
          </w:r>
          <w:r>
            <w:rPr>
              <w:highlight w:val="none"/>
            </w:rPr>
            <w:t>93</w:t>
          </w:r>
          <w:r>
            <w:rPr>
              <w:highlight w:val="none"/>
            </w:rPr>
            <w:fldChar w:fldCharType="end"/>
          </w:r>
          <w:r>
            <w:rPr>
              <w:highlight w:val="none"/>
            </w:rPr>
            <w:fldChar w:fldCharType="end"/>
          </w:r>
        </w:p>
        <w:p w14:paraId="5939966E">
          <w:pPr>
            <w:pStyle w:val="12"/>
            <w:tabs>
              <w:tab w:val="right" w:leader="dot" w:pos="8312"/>
            </w:tabs>
            <w:rPr>
              <w:highlight w:val="none"/>
            </w:rPr>
          </w:pPr>
          <w:r>
            <w:rPr>
              <w:highlight w:val="none"/>
            </w:rPr>
            <w:fldChar w:fldCharType="begin"/>
          </w:r>
          <w:r>
            <w:rPr>
              <w:highlight w:val="none"/>
            </w:rPr>
            <w:instrText xml:space="preserve"> HYPERLINK \l _Toc622287130 </w:instrText>
          </w:r>
          <w:r>
            <w:rPr>
              <w:highlight w:val="none"/>
            </w:rPr>
            <w:fldChar w:fldCharType="separate"/>
          </w:r>
          <w:r>
            <w:rPr>
              <w:rFonts w:hint="eastAsia" w:ascii="仿宋_GB2312" w:hAnsi="Times New Roman" w:eastAsia="仿宋_GB2312" w:cs="Times New Roman"/>
              <w:szCs w:val="30"/>
              <w:highlight w:val="none"/>
            </w:rPr>
            <w:t>附件14：招标发行承诺函</w:t>
          </w:r>
          <w:r>
            <w:rPr>
              <w:highlight w:val="none"/>
            </w:rPr>
            <w:tab/>
          </w:r>
          <w:r>
            <w:rPr>
              <w:highlight w:val="none"/>
            </w:rPr>
            <w:fldChar w:fldCharType="begin"/>
          </w:r>
          <w:r>
            <w:rPr>
              <w:highlight w:val="none"/>
            </w:rPr>
            <w:instrText xml:space="preserve"> PAGEREF _Toc622287130 \h </w:instrText>
          </w:r>
          <w:r>
            <w:rPr>
              <w:highlight w:val="none"/>
            </w:rPr>
            <w:fldChar w:fldCharType="separate"/>
          </w:r>
          <w:r>
            <w:rPr>
              <w:highlight w:val="none"/>
            </w:rPr>
            <w:t>94</w:t>
          </w:r>
          <w:r>
            <w:rPr>
              <w:highlight w:val="none"/>
            </w:rPr>
            <w:fldChar w:fldCharType="end"/>
          </w:r>
          <w:r>
            <w:rPr>
              <w:highlight w:val="none"/>
            </w:rPr>
            <w:fldChar w:fldCharType="end"/>
          </w:r>
        </w:p>
        <w:p w14:paraId="77A875CC">
          <w:pPr>
            <w:pStyle w:val="12"/>
            <w:tabs>
              <w:tab w:val="right" w:leader="dot" w:pos="8312"/>
            </w:tabs>
            <w:rPr>
              <w:highlight w:val="none"/>
            </w:rPr>
          </w:pPr>
          <w:r>
            <w:rPr>
              <w:highlight w:val="none"/>
            </w:rPr>
            <w:fldChar w:fldCharType="begin"/>
          </w:r>
          <w:r>
            <w:rPr>
              <w:highlight w:val="none"/>
            </w:rPr>
            <w:instrText xml:space="preserve"> HYPERLINK \l _Toc1388529510 </w:instrText>
          </w:r>
          <w:r>
            <w:rPr>
              <w:highlight w:val="none"/>
            </w:rPr>
            <w:fldChar w:fldCharType="separate"/>
          </w:r>
          <w:r>
            <w:rPr>
              <w:rFonts w:hint="eastAsia" w:ascii="仿宋_GB2312" w:hAnsi="Times New Roman" w:eastAsia="仿宋_GB2312" w:cs="Times New Roman"/>
              <w:szCs w:val="30"/>
              <w:highlight w:val="none"/>
            </w:rPr>
            <w:t>附件15：《资产支持证券代码申请书》参考格式</w:t>
          </w:r>
          <w:r>
            <w:rPr>
              <w:highlight w:val="none"/>
            </w:rPr>
            <w:tab/>
          </w:r>
          <w:r>
            <w:rPr>
              <w:highlight w:val="none"/>
            </w:rPr>
            <w:fldChar w:fldCharType="begin"/>
          </w:r>
          <w:r>
            <w:rPr>
              <w:highlight w:val="none"/>
            </w:rPr>
            <w:instrText xml:space="preserve"> PAGEREF _Toc1388529510 \h </w:instrText>
          </w:r>
          <w:r>
            <w:rPr>
              <w:highlight w:val="none"/>
            </w:rPr>
            <w:fldChar w:fldCharType="separate"/>
          </w:r>
          <w:r>
            <w:rPr>
              <w:highlight w:val="none"/>
            </w:rPr>
            <w:t>95</w:t>
          </w:r>
          <w:r>
            <w:rPr>
              <w:highlight w:val="none"/>
            </w:rPr>
            <w:fldChar w:fldCharType="end"/>
          </w:r>
          <w:r>
            <w:rPr>
              <w:highlight w:val="none"/>
            </w:rPr>
            <w:fldChar w:fldCharType="end"/>
          </w:r>
        </w:p>
        <w:p w14:paraId="630512E3">
          <w:pPr>
            <w:pStyle w:val="12"/>
            <w:tabs>
              <w:tab w:val="right" w:leader="dot" w:pos="8312"/>
            </w:tabs>
            <w:rPr>
              <w:highlight w:val="none"/>
            </w:rPr>
          </w:pPr>
          <w:r>
            <w:rPr>
              <w:highlight w:val="none"/>
            </w:rPr>
            <w:fldChar w:fldCharType="begin"/>
          </w:r>
          <w:r>
            <w:rPr>
              <w:highlight w:val="none"/>
            </w:rPr>
            <w:instrText xml:space="preserve"> HYPERLINK \l _Toc660517275 </w:instrText>
          </w:r>
          <w:r>
            <w:rPr>
              <w:highlight w:val="none"/>
            </w:rPr>
            <w:fldChar w:fldCharType="separate"/>
          </w:r>
          <w:r>
            <w:rPr>
              <w:rFonts w:hint="eastAsia" w:ascii="仿宋_GB2312" w:hAnsi="Times New Roman" w:eastAsia="仿宋_GB2312" w:cs="Times New Roman"/>
              <w:szCs w:val="30"/>
              <w:highlight w:val="none"/>
            </w:rPr>
            <w:t>附件</w:t>
          </w:r>
          <w:r>
            <w:rPr>
              <w:rFonts w:ascii="仿宋_GB2312" w:hAnsi="Times New Roman" w:eastAsia="仿宋_GB2312" w:cs="Times New Roman"/>
              <w:szCs w:val="30"/>
              <w:highlight w:val="none"/>
            </w:rPr>
            <w:t>1</w:t>
          </w:r>
          <w:r>
            <w:rPr>
              <w:rFonts w:hint="eastAsia" w:ascii="仿宋_GB2312" w:hAnsi="Times New Roman" w:eastAsia="仿宋_GB2312" w:cs="Times New Roman"/>
              <w:szCs w:val="30"/>
              <w:highlight w:val="none"/>
            </w:rPr>
            <w:t>6：《资产支持证券期后事项说明》参考格式</w:t>
          </w:r>
          <w:r>
            <w:rPr>
              <w:highlight w:val="none"/>
            </w:rPr>
            <w:tab/>
          </w:r>
          <w:r>
            <w:rPr>
              <w:highlight w:val="none"/>
            </w:rPr>
            <w:fldChar w:fldCharType="begin"/>
          </w:r>
          <w:r>
            <w:rPr>
              <w:highlight w:val="none"/>
            </w:rPr>
            <w:instrText xml:space="preserve"> PAGEREF _Toc660517275 \h </w:instrText>
          </w:r>
          <w:r>
            <w:rPr>
              <w:highlight w:val="none"/>
            </w:rPr>
            <w:fldChar w:fldCharType="separate"/>
          </w:r>
          <w:r>
            <w:rPr>
              <w:highlight w:val="none"/>
            </w:rPr>
            <w:t>96</w:t>
          </w:r>
          <w:r>
            <w:rPr>
              <w:highlight w:val="none"/>
            </w:rPr>
            <w:fldChar w:fldCharType="end"/>
          </w:r>
          <w:r>
            <w:rPr>
              <w:highlight w:val="none"/>
            </w:rPr>
            <w:fldChar w:fldCharType="end"/>
          </w:r>
        </w:p>
        <w:p w14:paraId="36B74FD1">
          <w:pPr>
            <w:pStyle w:val="12"/>
            <w:tabs>
              <w:tab w:val="right" w:leader="dot" w:pos="8312"/>
            </w:tabs>
            <w:rPr>
              <w:highlight w:val="none"/>
            </w:rPr>
          </w:pPr>
          <w:r>
            <w:rPr>
              <w:highlight w:val="none"/>
            </w:rPr>
            <w:fldChar w:fldCharType="begin"/>
          </w:r>
          <w:r>
            <w:rPr>
              <w:highlight w:val="none"/>
            </w:rPr>
            <w:instrText xml:space="preserve"> HYPERLINK \l _Toc1344642405 </w:instrText>
          </w:r>
          <w:r>
            <w:rPr>
              <w:highlight w:val="none"/>
            </w:rPr>
            <w:fldChar w:fldCharType="separate"/>
          </w:r>
          <w:r>
            <w:rPr>
              <w:rFonts w:hint="eastAsia" w:ascii="仿宋_GB2312" w:eastAsia="仿宋_GB2312"/>
              <w:bCs w:val="0"/>
              <w:szCs w:val="30"/>
              <w:highlight w:val="none"/>
            </w:rPr>
            <w:t>附件</w:t>
          </w:r>
          <w:r>
            <w:rPr>
              <w:rFonts w:ascii="仿宋_GB2312" w:eastAsia="仿宋_GB2312"/>
              <w:bCs w:val="0"/>
              <w:szCs w:val="30"/>
              <w:highlight w:val="none"/>
            </w:rPr>
            <w:t>1</w:t>
          </w:r>
          <w:r>
            <w:rPr>
              <w:rFonts w:hint="eastAsia" w:ascii="仿宋_GB2312" w:eastAsia="仿宋_GB2312"/>
              <w:bCs w:val="0"/>
              <w:szCs w:val="30"/>
              <w:highlight w:val="none"/>
            </w:rPr>
            <w:t>7：</w:t>
          </w:r>
          <w:r>
            <w:rPr>
              <w:rFonts w:hint="eastAsia" w:ascii="仿宋_GB2312" w:eastAsia="仿宋_GB2312"/>
              <w:szCs w:val="30"/>
              <w:highlight w:val="none"/>
            </w:rPr>
            <w:t>《XX资产支持专项计划资产支持</w:t>
          </w:r>
          <w:r>
            <w:rPr>
              <w:rFonts w:ascii="仿宋_GB2312" w:eastAsia="仿宋_GB2312"/>
              <w:szCs w:val="30"/>
              <w:highlight w:val="none"/>
            </w:rPr>
            <w:t>证券</w:t>
          </w:r>
          <w:r>
            <w:rPr>
              <w:rFonts w:hint="eastAsia" w:ascii="仿宋_GB2312" w:eastAsia="仿宋_GB2312"/>
              <w:szCs w:val="30"/>
              <w:highlight w:val="none"/>
            </w:rPr>
            <w:t>财务报告延期申请》参考格式</w:t>
          </w:r>
          <w:r>
            <w:rPr>
              <w:highlight w:val="none"/>
            </w:rPr>
            <w:tab/>
          </w:r>
          <w:r>
            <w:rPr>
              <w:highlight w:val="none"/>
            </w:rPr>
            <w:fldChar w:fldCharType="begin"/>
          </w:r>
          <w:r>
            <w:rPr>
              <w:highlight w:val="none"/>
            </w:rPr>
            <w:instrText xml:space="preserve"> PAGEREF _Toc1344642405 \h </w:instrText>
          </w:r>
          <w:r>
            <w:rPr>
              <w:highlight w:val="none"/>
            </w:rPr>
            <w:fldChar w:fldCharType="separate"/>
          </w:r>
          <w:r>
            <w:rPr>
              <w:highlight w:val="none"/>
            </w:rPr>
            <w:t>99</w:t>
          </w:r>
          <w:r>
            <w:rPr>
              <w:highlight w:val="none"/>
            </w:rPr>
            <w:fldChar w:fldCharType="end"/>
          </w:r>
          <w:r>
            <w:rPr>
              <w:highlight w:val="none"/>
            </w:rPr>
            <w:fldChar w:fldCharType="end"/>
          </w:r>
        </w:p>
        <w:p w14:paraId="3F1D90F8">
          <w:pPr>
            <w:pStyle w:val="12"/>
            <w:tabs>
              <w:tab w:val="right" w:leader="dot" w:pos="8312"/>
            </w:tabs>
            <w:rPr>
              <w:highlight w:val="none"/>
            </w:rPr>
          </w:pPr>
          <w:r>
            <w:rPr>
              <w:highlight w:val="none"/>
            </w:rPr>
            <w:fldChar w:fldCharType="begin"/>
          </w:r>
          <w:r>
            <w:rPr>
              <w:highlight w:val="none"/>
            </w:rPr>
            <w:instrText xml:space="preserve"> HYPERLINK \l _Toc941360453 </w:instrText>
          </w:r>
          <w:r>
            <w:rPr>
              <w:highlight w:val="none"/>
            </w:rPr>
            <w:fldChar w:fldCharType="separate"/>
          </w:r>
          <w:r>
            <w:rPr>
              <w:rFonts w:hint="eastAsia" w:ascii="仿宋_GB2312" w:eastAsia="仿宋_GB2312"/>
              <w:szCs w:val="30"/>
              <w:highlight w:val="none"/>
            </w:rPr>
            <w:t>附件</w:t>
          </w:r>
          <w:r>
            <w:rPr>
              <w:rFonts w:ascii="仿宋_GB2312" w:eastAsia="仿宋_GB2312"/>
              <w:szCs w:val="30"/>
              <w:highlight w:val="none"/>
            </w:rPr>
            <w:t>1</w:t>
          </w:r>
          <w:r>
            <w:rPr>
              <w:rFonts w:hint="eastAsia" w:ascii="仿宋_GB2312" w:eastAsia="仿宋_GB2312"/>
              <w:szCs w:val="30"/>
              <w:highlight w:val="none"/>
            </w:rPr>
            <w:t>8：XX资产支持专项计划挂牌申请书</w:t>
          </w:r>
          <w:r>
            <w:rPr>
              <w:highlight w:val="none"/>
            </w:rPr>
            <w:tab/>
          </w:r>
          <w:r>
            <w:rPr>
              <w:highlight w:val="none"/>
            </w:rPr>
            <w:fldChar w:fldCharType="begin"/>
          </w:r>
          <w:r>
            <w:rPr>
              <w:highlight w:val="none"/>
            </w:rPr>
            <w:instrText xml:space="preserve"> PAGEREF _Toc941360453 \h </w:instrText>
          </w:r>
          <w:r>
            <w:rPr>
              <w:highlight w:val="none"/>
            </w:rPr>
            <w:fldChar w:fldCharType="separate"/>
          </w:r>
          <w:r>
            <w:rPr>
              <w:highlight w:val="none"/>
            </w:rPr>
            <w:t>100</w:t>
          </w:r>
          <w:r>
            <w:rPr>
              <w:highlight w:val="none"/>
            </w:rPr>
            <w:fldChar w:fldCharType="end"/>
          </w:r>
          <w:r>
            <w:rPr>
              <w:highlight w:val="none"/>
            </w:rPr>
            <w:fldChar w:fldCharType="end"/>
          </w:r>
        </w:p>
        <w:p w14:paraId="739485C7">
          <w:pPr>
            <w:pStyle w:val="12"/>
            <w:tabs>
              <w:tab w:val="right" w:leader="dot" w:pos="8312"/>
            </w:tabs>
            <w:rPr>
              <w:highlight w:val="none"/>
            </w:rPr>
          </w:pPr>
          <w:r>
            <w:rPr>
              <w:highlight w:val="none"/>
            </w:rPr>
            <w:fldChar w:fldCharType="begin"/>
          </w:r>
          <w:r>
            <w:rPr>
              <w:highlight w:val="none"/>
            </w:rPr>
            <w:instrText xml:space="preserve"> HYPERLINK \l _Toc835762408 </w:instrText>
          </w:r>
          <w:r>
            <w:rPr>
              <w:highlight w:val="none"/>
            </w:rPr>
            <w:fldChar w:fldCharType="separate"/>
          </w:r>
          <w:r>
            <w:rPr>
              <w:rFonts w:hint="eastAsia" w:ascii="仿宋_GB2312" w:eastAsia="仿宋_GB2312"/>
              <w:szCs w:val="30"/>
              <w:highlight w:val="none"/>
            </w:rPr>
            <w:t>附件19：资产支持证券挂牌协议</w:t>
          </w:r>
          <w:r>
            <w:rPr>
              <w:highlight w:val="none"/>
            </w:rPr>
            <w:tab/>
          </w:r>
          <w:r>
            <w:rPr>
              <w:highlight w:val="none"/>
            </w:rPr>
            <w:fldChar w:fldCharType="begin"/>
          </w:r>
          <w:r>
            <w:rPr>
              <w:highlight w:val="none"/>
            </w:rPr>
            <w:instrText xml:space="preserve"> PAGEREF _Toc835762408 \h </w:instrText>
          </w:r>
          <w:r>
            <w:rPr>
              <w:highlight w:val="none"/>
            </w:rPr>
            <w:fldChar w:fldCharType="separate"/>
          </w:r>
          <w:r>
            <w:rPr>
              <w:highlight w:val="none"/>
            </w:rPr>
            <w:t>103</w:t>
          </w:r>
          <w:r>
            <w:rPr>
              <w:highlight w:val="none"/>
            </w:rPr>
            <w:fldChar w:fldCharType="end"/>
          </w:r>
          <w:r>
            <w:rPr>
              <w:highlight w:val="none"/>
            </w:rPr>
            <w:fldChar w:fldCharType="end"/>
          </w:r>
        </w:p>
        <w:p w14:paraId="6C16B6B8">
          <w:pPr>
            <w:pStyle w:val="12"/>
            <w:tabs>
              <w:tab w:val="right" w:leader="dot" w:pos="8312"/>
            </w:tabs>
            <w:rPr>
              <w:highlight w:val="none"/>
            </w:rPr>
          </w:pPr>
          <w:r>
            <w:rPr>
              <w:highlight w:val="none"/>
            </w:rPr>
            <w:fldChar w:fldCharType="begin"/>
          </w:r>
          <w:r>
            <w:rPr>
              <w:highlight w:val="none"/>
            </w:rPr>
            <w:instrText xml:space="preserve"> HYPERLINK \l _Toc717867350 </w:instrText>
          </w:r>
          <w:r>
            <w:rPr>
              <w:highlight w:val="none"/>
            </w:rPr>
            <w:fldChar w:fldCharType="separate"/>
          </w:r>
          <w:r>
            <w:rPr>
              <w:rFonts w:hint="eastAsia" w:ascii="仿宋_GB2312" w:hAnsi="Times New Roman" w:eastAsia="仿宋_GB2312" w:cs="Times New Roman"/>
              <w:szCs w:val="30"/>
              <w:highlight w:val="none"/>
            </w:rPr>
            <w:t>附件20：ABS收益分配公告</w:t>
          </w:r>
          <w:r>
            <w:rPr>
              <w:highlight w:val="none"/>
            </w:rPr>
            <w:tab/>
          </w:r>
          <w:r>
            <w:rPr>
              <w:highlight w:val="none"/>
            </w:rPr>
            <w:fldChar w:fldCharType="begin"/>
          </w:r>
          <w:r>
            <w:rPr>
              <w:highlight w:val="none"/>
            </w:rPr>
            <w:instrText xml:space="preserve"> PAGEREF _Toc717867350 \h </w:instrText>
          </w:r>
          <w:r>
            <w:rPr>
              <w:highlight w:val="none"/>
            </w:rPr>
            <w:fldChar w:fldCharType="separate"/>
          </w:r>
          <w:r>
            <w:rPr>
              <w:highlight w:val="none"/>
            </w:rPr>
            <w:t>109</w:t>
          </w:r>
          <w:r>
            <w:rPr>
              <w:highlight w:val="none"/>
            </w:rPr>
            <w:fldChar w:fldCharType="end"/>
          </w:r>
          <w:r>
            <w:rPr>
              <w:highlight w:val="none"/>
            </w:rPr>
            <w:fldChar w:fldCharType="end"/>
          </w:r>
        </w:p>
        <w:p w14:paraId="2BC6BF07">
          <w:pPr>
            <w:pStyle w:val="12"/>
            <w:tabs>
              <w:tab w:val="right" w:leader="dot" w:pos="8312"/>
            </w:tabs>
            <w:rPr>
              <w:highlight w:val="none"/>
            </w:rPr>
          </w:pPr>
          <w:r>
            <w:rPr>
              <w:highlight w:val="none"/>
            </w:rPr>
            <w:fldChar w:fldCharType="begin"/>
          </w:r>
          <w:r>
            <w:rPr>
              <w:highlight w:val="none"/>
            </w:rPr>
            <w:instrText xml:space="preserve"> HYPERLINK \l _Toc612670871 </w:instrText>
          </w:r>
          <w:r>
            <w:rPr>
              <w:highlight w:val="none"/>
            </w:rPr>
            <w:fldChar w:fldCharType="separate"/>
          </w:r>
          <w:r>
            <w:rPr>
              <w:rFonts w:hint="eastAsia" w:ascii="仿宋_GB2312" w:hAnsi="Times New Roman" w:eastAsia="仿宋_GB2312" w:cs="Times New Roman"/>
              <w:szCs w:val="30"/>
              <w:highlight w:val="none"/>
            </w:rPr>
            <w:t>附件21：ABS发行公告（封面页及首页模板</w:t>
          </w:r>
          <w:r>
            <w:rPr>
              <w:rFonts w:ascii="仿宋_GB2312" w:hAnsi="Times New Roman" w:eastAsia="仿宋_GB2312" w:cs="Times New Roman"/>
              <w:szCs w:val="30"/>
              <w:highlight w:val="none"/>
            </w:rPr>
            <w:t>）</w:t>
          </w:r>
          <w:r>
            <w:rPr>
              <w:highlight w:val="none"/>
            </w:rPr>
            <w:tab/>
          </w:r>
          <w:r>
            <w:rPr>
              <w:highlight w:val="none"/>
            </w:rPr>
            <w:fldChar w:fldCharType="begin"/>
          </w:r>
          <w:r>
            <w:rPr>
              <w:highlight w:val="none"/>
            </w:rPr>
            <w:instrText xml:space="preserve"> PAGEREF _Toc612670871 \h </w:instrText>
          </w:r>
          <w:r>
            <w:rPr>
              <w:highlight w:val="none"/>
            </w:rPr>
            <w:fldChar w:fldCharType="separate"/>
          </w:r>
          <w:r>
            <w:rPr>
              <w:highlight w:val="none"/>
            </w:rPr>
            <w:t>113</w:t>
          </w:r>
          <w:r>
            <w:rPr>
              <w:highlight w:val="none"/>
            </w:rPr>
            <w:fldChar w:fldCharType="end"/>
          </w:r>
          <w:r>
            <w:rPr>
              <w:highlight w:val="none"/>
            </w:rPr>
            <w:fldChar w:fldCharType="end"/>
          </w:r>
        </w:p>
        <w:p w14:paraId="649A2884">
          <w:pPr>
            <w:rPr>
              <w:highlight w:val="none"/>
            </w:rPr>
          </w:pPr>
          <w:r>
            <w:rPr>
              <w:highlight w:val="none"/>
            </w:rPr>
            <w:fldChar w:fldCharType="end"/>
          </w:r>
        </w:p>
      </w:sdtContent>
    </w:sdt>
    <w:p w14:paraId="4907B042">
      <w:pPr>
        <w:spacing w:line="560" w:lineRule="exact"/>
        <w:ind w:firstLine="602" w:firstLineChars="200"/>
        <w:jc w:val="center"/>
        <w:rPr>
          <w:rFonts w:ascii="Times New Roman" w:hAnsi="Times New Roman" w:eastAsia="黑体" w:cs="Times New Roman"/>
          <w:b/>
          <w:sz w:val="30"/>
          <w:szCs w:val="30"/>
          <w:highlight w:val="none"/>
        </w:rPr>
        <w:sectPr>
          <w:footerReference r:id="rId6" w:type="default"/>
          <w:footerReference r:id="rId7" w:type="even"/>
          <w:footnotePr>
            <w:numRestart w:val="eachPage"/>
          </w:footnotePr>
          <w:pgSz w:w="11906" w:h="16838"/>
          <w:pgMar w:top="1440" w:right="1797" w:bottom="1440" w:left="1797" w:header="851" w:footer="992" w:gutter="0"/>
          <w:pgNumType w:start="1"/>
          <w:cols w:space="425" w:num="1"/>
          <w:docGrid w:type="lines" w:linePitch="312" w:charSpace="0"/>
        </w:sectPr>
      </w:pPr>
    </w:p>
    <w:p w14:paraId="707A31CF">
      <w:pPr>
        <w:pStyle w:val="2"/>
        <w:spacing w:before="0" w:after="0" w:line="560" w:lineRule="exact"/>
        <w:jc w:val="center"/>
        <w:rPr>
          <w:rFonts w:ascii="Times New Roman" w:hAnsi="Times New Roman" w:eastAsia="仿宋_GB2312" w:cs="Times New Roman"/>
          <w:b w:val="0"/>
          <w:bCs w:val="0"/>
          <w:kern w:val="0"/>
          <w:sz w:val="36"/>
          <w:szCs w:val="36"/>
          <w:highlight w:val="none"/>
        </w:rPr>
      </w:pPr>
      <w:bookmarkStart w:id="0" w:name="_Toc70713585"/>
      <w:bookmarkStart w:id="1" w:name="_Toc347220514"/>
      <w:bookmarkStart w:id="2" w:name="_Toc200277352"/>
      <w:bookmarkStart w:id="3" w:name="_Toc809143123"/>
      <w:bookmarkStart w:id="4" w:name="_Toc17326"/>
      <w:bookmarkStart w:id="5" w:name="_Toc12662"/>
      <w:bookmarkStart w:id="6" w:name="_Toc1448899142"/>
      <w:bookmarkStart w:id="7" w:name="_Toc781448782"/>
      <w:bookmarkStart w:id="8" w:name="_Toc10844"/>
      <w:bookmarkStart w:id="9" w:name="_Toc4580"/>
      <w:bookmarkStart w:id="10" w:name="_Toc4041"/>
      <w:bookmarkStart w:id="11" w:name="_Toc2967"/>
      <w:bookmarkStart w:id="12" w:name="_Toc25795"/>
      <w:bookmarkStart w:id="13" w:name="_Toc1059"/>
      <w:bookmarkStart w:id="14" w:name="_Toc1098224973"/>
      <w:bookmarkStart w:id="15" w:name="_Toc1408975631"/>
      <w:bookmarkStart w:id="16" w:name="_Toc15461"/>
      <w:bookmarkStart w:id="17" w:name="_Toc6747"/>
      <w:bookmarkStart w:id="18" w:name="_Toc1581"/>
      <w:bookmarkStart w:id="19" w:name="_Toc198284656"/>
      <w:bookmarkStart w:id="20" w:name="_Toc146318266"/>
      <w:bookmarkStart w:id="21" w:name="_Toc1654467910"/>
      <w:bookmarkStart w:id="22" w:name="_Toc1602881113"/>
      <w:bookmarkStart w:id="23" w:name="_Toc23677"/>
      <w:bookmarkStart w:id="24" w:name="_Toc15292"/>
      <w:bookmarkStart w:id="25" w:name="_Toc30957"/>
      <w:bookmarkStart w:id="26" w:name="_Toc16265"/>
      <w:bookmarkStart w:id="27" w:name="_Toc1201417054"/>
      <w:bookmarkStart w:id="28" w:name="_Toc31654"/>
      <w:bookmarkStart w:id="29" w:name="_Toc610"/>
      <w:bookmarkStart w:id="30" w:name="_Toc17477"/>
      <w:bookmarkStart w:id="31" w:name="_Toc101878491"/>
      <w:bookmarkStart w:id="32" w:name="_Toc750895284"/>
      <w:bookmarkStart w:id="33" w:name="_Toc25169"/>
      <w:bookmarkStart w:id="34" w:name="_Toc232519049"/>
      <w:bookmarkStart w:id="35" w:name="_Toc1214710991"/>
      <w:bookmarkStart w:id="36" w:name="_Toc23635"/>
      <w:bookmarkStart w:id="37" w:name="_Toc718533670"/>
      <w:bookmarkStart w:id="38" w:name="_Toc17514"/>
      <w:r>
        <w:rPr>
          <w:rFonts w:hint="eastAsia" w:ascii="黑体" w:hAnsi="黑体" w:eastAsia="黑体"/>
          <w:sz w:val="36"/>
          <w:szCs w:val="36"/>
          <w:highlight w:val="none"/>
        </w:rPr>
        <w:t>引</w:t>
      </w:r>
      <w:r>
        <w:rPr>
          <w:rFonts w:ascii="黑体" w:hAnsi="黑体" w:eastAsia="黑体"/>
          <w:sz w:val="36"/>
          <w:szCs w:val="36"/>
          <w:highlight w:val="none"/>
        </w:rPr>
        <w:t xml:space="preserve"> </w:t>
      </w:r>
      <w:r>
        <w:rPr>
          <w:rFonts w:hint="eastAsia" w:ascii="黑体" w:hAnsi="黑体" w:eastAsia="黑体"/>
          <w:sz w:val="36"/>
          <w:szCs w:val="36"/>
          <w:highlight w:val="none"/>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61960B97">
      <w:pPr>
        <w:spacing w:line="560" w:lineRule="exact"/>
        <w:ind w:firstLine="600" w:firstLineChars="200"/>
        <w:rPr>
          <w:rFonts w:ascii="Times New Roman" w:hAnsi="Times New Roman" w:eastAsia="仿宋_GB2312" w:cs="Times New Roman"/>
          <w:sz w:val="30"/>
          <w:szCs w:val="30"/>
          <w:highlight w:val="none"/>
        </w:rPr>
      </w:pPr>
    </w:p>
    <w:p w14:paraId="27D0B5B1">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为了规范公司债券和资产支持证券发行、上市或挂牌（以下统称上市）业务服务，便利发行人、计划管理人和承销机构办理相关业务，根据《证券法》《公司债券发行与交易管理办法》《上海证券交易所公司债券发行承销规则》</w:t>
      </w:r>
      <w:r>
        <w:rPr>
          <w:highlight w:val="none"/>
        </w:rPr>
        <w:fldChar w:fldCharType="begin"/>
      </w:r>
      <w:r>
        <w:rPr>
          <w:highlight w:val="none"/>
        </w:rPr>
        <w:instrText xml:space="preserve">HYPERLINK "http://www.sse.com.cn/lawandrules/sselawsrules/bond/listing/corporatebond/c/c_20220426_5701525.shtml" \t "_blank"</w:instrText>
      </w:r>
      <w:r>
        <w:rPr>
          <w:highlight w:val="none"/>
        </w:rPr>
        <w:fldChar w:fldCharType="separate"/>
      </w:r>
      <w:r>
        <w:rPr>
          <w:rFonts w:hint="eastAsia" w:ascii="Times New Roman" w:hAnsi="Times New Roman" w:eastAsia="仿宋_GB2312" w:cs="Times New Roman"/>
          <w:sz w:val="30"/>
          <w:szCs w:val="30"/>
          <w:highlight w:val="none"/>
        </w:rPr>
        <w:t>《上海证券交易所公司债券上市规则》</w:t>
      </w:r>
      <w:r>
        <w:rPr>
          <w:rFonts w:ascii="Times New Roman" w:hAnsi="Times New Roman" w:eastAsia="仿宋_GB2312" w:cs="Times New Roman"/>
          <w:sz w:val="30"/>
          <w:szCs w:val="30"/>
          <w:highlight w:val="none"/>
        </w:rPr>
        <w:fldChar w:fldCharType="end"/>
      </w:r>
      <w:r>
        <w:rPr>
          <w:highlight w:val="none"/>
        </w:rPr>
        <w:fldChar w:fldCharType="begin"/>
      </w:r>
      <w:r>
        <w:rPr>
          <w:highlight w:val="none"/>
        </w:rPr>
        <w:instrText xml:space="preserve"> HYPERLINK "http://www.sse.com.cn/lawandrules/sselawsrules/bond/listing/corporatebond/c/c_20220426_5701526.shtml" \t "_blank" </w:instrText>
      </w:r>
      <w:r>
        <w:rPr>
          <w:highlight w:val="none"/>
        </w:rPr>
        <w:fldChar w:fldCharType="separate"/>
      </w:r>
      <w:r>
        <w:rPr>
          <w:rFonts w:hint="eastAsia" w:ascii="Times New Roman" w:hAnsi="Times New Roman" w:eastAsia="仿宋_GB2312" w:cs="Times New Roman"/>
          <w:sz w:val="30"/>
          <w:szCs w:val="30"/>
          <w:highlight w:val="none"/>
        </w:rPr>
        <w:t>《上海证券交易所非公开发行公司债券挂牌规则》</w:t>
      </w:r>
      <w:r>
        <w:rPr>
          <w:rFonts w:hint="eastAsia" w:ascii="Times New Roman" w:hAnsi="Times New Roman" w:eastAsia="仿宋_GB2312" w:cs="Times New Roman"/>
          <w:sz w:val="30"/>
          <w:szCs w:val="30"/>
          <w:highlight w:val="none"/>
        </w:rPr>
        <w:fldChar w:fldCharType="end"/>
      </w:r>
      <w:r>
        <w:rPr>
          <w:rFonts w:hint="eastAsia" w:ascii="Times New Roman" w:hAnsi="Times New Roman" w:eastAsia="仿宋_GB2312" w:cs="Times New Roman"/>
          <w:sz w:val="30"/>
          <w:szCs w:val="30"/>
          <w:highlight w:val="none"/>
        </w:rPr>
        <w:t>《上海证券交易所债券市场投资者适当性管理办法》等相关法律、部门规章及规范性文件，制定本指南。</w:t>
      </w:r>
    </w:p>
    <w:p w14:paraId="2605A7C5">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本指南适用于公司债券（含企业债券、可交债，不含可转债）、资产支持证券的发行、上市申请材料编制及业务办理。本指南未尽事宜，按照中国证监会和本所相关要求执行。</w:t>
      </w:r>
    </w:p>
    <w:p w14:paraId="7ED71710">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计划管理人和承销机构应当认真按照相关规定、本指南及本所其他要求编制申请文件和材料，并通过本所业务管理系统平台报送并办理发行、上市业务。公司债券业务原则上由发行人委托承销机构办理，资产支持证券业务由计划管理人办理。各承销机构、计划管理人应当指定专人负责发行、上市相关申请材料的制作、递交及业务联络。本所将根据发行、上市业务开展情况，对承销机构、计划管理人进行执业质量</w:t>
      </w:r>
      <w:r>
        <w:rPr>
          <w:rFonts w:ascii="Times New Roman" w:hAnsi="Times New Roman" w:eastAsia="仿宋_GB2312" w:cs="Times New Roman"/>
          <w:sz w:val="30"/>
          <w:szCs w:val="30"/>
          <w:highlight w:val="none"/>
        </w:rPr>
        <w:t>评价</w:t>
      </w:r>
      <w:r>
        <w:rPr>
          <w:rFonts w:hint="eastAsia" w:ascii="Times New Roman" w:hAnsi="Times New Roman" w:eastAsia="仿宋_GB2312" w:cs="Times New Roman"/>
          <w:sz w:val="30"/>
          <w:szCs w:val="30"/>
          <w:highlight w:val="none"/>
        </w:rPr>
        <w:t>。</w:t>
      </w:r>
    </w:p>
    <w:p w14:paraId="7D4AA634">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本指南为开放性指南，本所将不定期进行修订并发布更新版本。本所对本指南保留最终解释权。如对本指南有任何疑义，发行人、计划管理人、承销机构和相关机构可与本所联系。</w:t>
      </w:r>
    </w:p>
    <w:p w14:paraId="24BDE279">
      <w:pPr>
        <w:widowControl/>
        <w:jc w:val="left"/>
        <w:rPr>
          <w:rFonts w:hint="eastAsia" w:ascii="Times New Roman" w:hAnsi="黑体" w:eastAsia="黑体" w:cs="Times New Roman"/>
          <w:b/>
          <w:sz w:val="44"/>
          <w:szCs w:val="44"/>
          <w:highlight w:val="none"/>
        </w:rPr>
      </w:pPr>
      <w:r>
        <w:rPr>
          <w:rFonts w:ascii="Times New Roman" w:hAnsi="黑体" w:eastAsia="黑体" w:cs="Times New Roman"/>
          <w:b/>
          <w:sz w:val="44"/>
          <w:szCs w:val="44"/>
          <w:highlight w:val="none"/>
        </w:rPr>
        <w:br w:type="page"/>
      </w:r>
    </w:p>
    <w:p w14:paraId="0E93AC00">
      <w:pPr>
        <w:pStyle w:val="2"/>
        <w:numPr>
          <w:ilvl w:val="0"/>
          <w:numId w:val="1"/>
        </w:numPr>
        <w:spacing w:before="0" w:after="0" w:line="560" w:lineRule="exact"/>
        <w:ind w:left="0" w:firstLine="602" w:firstLineChars="200"/>
        <w:rPr>
          <w:rFonts w:hint="eastAsia" w:ascii="黑体" w:hAnsi="黑体" w:eastAsia="黑体"/>
          <w:sz w:val="30"/>
          <w:szCs w:val="30"/>
          <w:highlight w:val="none"/>
        </w:rPr>
      </w:pPr>
      <w:bookmarkStart w:id="39" w:name="_Toc749"/>
      <w:bookmarkStart w:id="40" w:name="_Toc836"/>
      <w:bookmarkStart w:id="41" w:name="_Toc1081774294"/>
      <w:bookmarkStart w:id="42" w:name="_Toc25486"/>
      <w:bookmarkStart w:id="43" w:name="_Toc198284657"/>
      <w:bookmarkStart w:id="44" w:name="_Toc28036"/>
      <w:bookmarkStart w:id="45" w:name="_Toc30440"/>
      <w:bookmarkStart w:id="46" w:name="_Toc30172"/>
      <w:bookmarkStart w:id="47" w:name="_Toc2297"/>
      <w:bookmarkStart w:id="48" w:name="_Toc15110"/>
      <w:bookmarkStart w:id="49" w:name="_Toc99758264"/>
      <w:bookmarkStart w:id="50" w:name="_Toc287"/>
      <w:bookmarkStart w:id="51" w:name="_Toc132101200"/>
      <w:bookmarkStart w:id="52" w:name="_Toc854719825"/>
      <w:bookmarkStart w:id="53" w:name="_Toc6318"/>
      <w:bookmarkStart w:id="54" w:name="_Toc1183322376"/>
      <w:bookmarkStart w:id="55" w:name="_Toc1943641926"/>
      <w:bookmarkStart w:id="56" w:name="_Toc30694"/>
      <w:bookmarkStart w:id="57" w:name="_Toc23632"/>
      <w:bookmarkStart w:id="58" w:name="_Toc60192322"/>
      <w:bookmarkStart w:id="59" w:name="_Toc27070"/>
      <w:bookmarkStart w:id="60" w:name="_Toc22351"/>
      <w:bookmarkStart w:id="61" w:name="_Toc1806046730"/>
      <w:bookmarkStart w:id="62" w:name="_Toc2348"/>
      <w:bookmarkStart w:id="63" w:name="_Toc4652"/>
      <w:bookmarkStart w:id="64" w:name="_Toc4728"/>
      <w:bookmarkStart w:id="65" w:name="_Toc29313836"/>
      <w:bookmarkStart w:id="66" w:name="_Toc1481566538"/>
      <w:bookmarkStart w:id="67" w:name="_Toc1876761338"/>
      <w:bookmarkStart w:id="68" w:name="_Toc11010"/>
      <w:bookmarkStart w:id="69" w:name="_Toc488273379"/>
      <w:bookmarkStart w:id="70" w:name="_Toc6004"/>
      <w:bookmarkStart w:id="71" w:name="_Toc18068"/>
      <w:bookmarkStart w:id="72" w:name="_Toc890176815"/>
      <w:bookmarkStart w:id="73" w:name="_Toc671389719"/>
      <w:bookmarkStart w:id="74" w:name="_Toc1505594867"/>
      <w:bookmarkStart w:id="75" w:name="_Toc146318267"/>
      <w:bookmarkStart w:id="76" w:name="_Toc865801343"/>
      <w:bookmarkStart w:id="77" w:name="_Toc6141"/>
      <w:r>
        <w:rPr>
          <w:rFonts w:hint="eastAsia" w:ascii="黑体" w:hAnsi="黑体" w:eastAsia="黑体"/>
          <w:sz w:val="30"/>
          <w:szCs w:val="30"/>
          <w:highlight w:val="none"/>
        </w:rPr>
        <w:t>业务办理准备</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64862F62">
      <w:pPr>
        <w:pStyle w:val="3"/>
        <w:spacing w:before="0" w:after="0" w:line="560" w:lineRule="exact"/>
        <w:ind w:firstLine="602" w:firstLineChars="200"/>
        <w:rPr>
          <w:rFonts w:hint="eastAsia" w:ascii="仿宋_GB2312" w:eastAsia="仿宋_GB2312"/>
          <w:sz w:val="30"/>
          <w:szCs w:val="30"/>
          <w:highlight w:val="none"/>
        </w:rPr>
      </w:pPr>
      <w:bookmarkStart w:id="78" w:name="_Toc25968"/>
      <w:bookmarkStart w:id="79" w:name="_Toc198284658"/>
      <w:bookmarkStart w:id="80" w:name="_Toc23934"/>
      <w:bookmarkStart w:id="81" w:name="_Toc96904804"/>
      <w:bookmarkStart w:id="82" w:name="_Toc383797770"/>
      <w:bookmarkStart w:id="83" w:name="_Toc1665375210"/>
      <w:bookmarkStart w:id="84" w:name="_Toc1007702900"/>
      <w:bookmarkStart w:id="85" w:name="_Toc1956899381"/>
      <w:bookmarkStart w:id="86" w:name="_Toc576701934"/>
      <w:bookmarkStart w:id="87" w:name="_Toc20637"/>
      <w:bookmarkStart w:id="88" w:name="_Toc11730"/>
      <w:bookmarkStart w:id="89" w:name="_Toc1733201621"/>
      <w:bookmarkStart w:id="90" w:name="_Toc681957450"/>
      <w:bookmarkStart w:id="91" w:name="_Toc42117500"/>
      <w:bookmarkStart w:id="92" w:name="_Toc16805"/>
      <w:bookmarkStart w:id="93" w:name="_Toc25441"/>
      <w:bookmarkStart w:id="94" w:name="_Toc158300637"/>
      <w:bookmarkStart w:id="95" w:name="_Toc544398073"/>
      <w:bookmarkStart w:id="96" w:name="_Toc1269906083"/>
      <w:bookmarkStart w:id="97" w:name="_Toc1603288750"/>
      <w:bookmarkStart w:id="98" w:name="_Toc27886"/>
      <w:bookmarkStart w:id="99" w:name="_Toc1014132156"/>
      <w:bookmarkStart w:id="100" w:name="_Toc1471852857"/>
      <w:bookmarkStart w:id="101" w:name="_Toc571713548"/>
      <w:bookmarkStart w:id="102" w:name="_Toc28384"/>
      <w:bookmarkStart w:id="103" w:name="_Toc28672"/>
      <w:bookmarkStart w:id="104" w:name="_Toc2889"/>
      <w:bookmarkStart w:id="105" w:name="_Toc22476"/>
      <w:bookmarkStart w:id="106" w:name="_Toc4315"/>
      <w:bookmarkStart w:id="107" w:name="_Toc8836"/>
      <w:bookmarkStart w:id="108" w:name="_Toc146318268"/>
      <w:bookmarkStart w:id="109" w:name="_Toc27367"/>
      <w:bookmarkStart w:id="110" w:name="_Toc15810"/>
      <w:bookmarkStart w:id="111" w:name="_Toc25435"/>
      <w:bookmarkStart w:id="112" w:name="_Toc2760"/>
      <w:bookmarkStart w:id="113" w:name="_Toc15587"/>
      <w:bookmarkStart w:id="114" w:name="_Toc1208"/>
      <w:bookmarkStart w:id="115" w:name="_Toc7917"/>
      <w:bookmarkStart w:id="116" w:name="_Toc30525"/>
      <w:bookmarkStart w:id="117" w:name="_Toc463976529"/>
      <w:bookmarkStart w:id="118" w:name="_Toc464651872"/>
      <w:bookmarkStart w:id="119" w:name="_Toc464482591"/>
      <w:bookmarkStart w:id="120" w:name="_Toc464482706"/>
      <w:bookmarkStart w:id="121" w:name="_Toc464652736"/>
      <w:r>
        <w:rPr>
          <w:rFonts w:hint="eastAsia" w:ascii="仿宋_GB2312" w:eastAsia="仿宋_GB2312"/>
          <w:sz w:val="30"/>
          <w:szCs w:val="30"/>
          <w:highlight w:val="none"/>
        </w:rPr>
        <w:t>（一）发行上市业务</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4640898">
      <w:pPr>
        <w:snapToGrid w:val="0"/>
        <w:spacing w:line="560" w:lineRule="exact"/>
        <w:ind w:firstLine="602" w:firstLineChars="200"/>
        <w:rPr>
          <w:rFonts w:ascii="Times New Roman" w:hAnsi="Times New Roman" w:eastAsia="仿宋_GB2312" w:cs="Times New Roman"/>
          <w:b/>
          <w:sz w:val="30"/>
          <w:szCs w:val="30"/>
          <w:highlight w:val="none"/>
        </w:rPr>
      </w:pPr>
      <w:bookmarkStart w:id="122" w:name="_Toc2017"/>
      <w:bookmarkStart w:id="123" w:name="_Toc13851"/>
      <w:bookmarkStart w:id="124" w:name="_Toc31410"/>
      <w:bookmarkStart w:id="125" w:name="_Toc16228"/>
      <w:bookmarkStart w:id="126" w:name="_Toc4998"/>
      <w:bookmarkStart w:id="127" w:name="_Toc29212"/>
      <w:r>
        <w:rPr>
          <w:rFonts w:hint="eastAsia" w:ascii="Times New Roman" w:hAnsi="Times New Roman" w:eastAsia="仿宋_GB2312" w:cs="Times New Roman"/>
          <w:b/>
          <w:sz w:val="30"/>
          <w:szCs w:val="30"/>
          <w:highlight w:val="none"/>
        </w:rPr>
        <w:t>1.申请业务管理系统平台权限</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bookmarkEnd w:id="123"/>
      <w:bookmarkEnd w:id="124"/>
      <w:bookmarkEnd w:id="125"/>
      <w:bookmarkEnd w:id="126"/>
      <w:bookmarkEnd w:id="127"/>
    </w:p>
    <w:p w14:paraId="0C63C580">
      <w:pPr>
        <w:tabs>
          <w:tab w:val="left" w:pos="1701"/>
        </w:tabs>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Calibri" w:eastAsia="仿宋_GB2312" w:cs="Times New Roman"/>
          <w:sz w:val="30"/>
          <w:szCs w:val="30"/>
          <w:highlight w:val="none"/>
        </w:rPr>
        <w:t>公司债券、资产支持证券的代码申请、网下发行、登记挂牌申请等各项业务均通过本所业务管理系统平台办理。业务管理系统平台使用数字证书登录，登录该系统前应当下载并安装</w:t>
      </w:r>
      <w:r>
        <w:rPr>
          <w:rFonts w:ascii="Times New Roman" w:hAnsi="Times New Roman" w:eastAsia="仿宋_GB2312" w:cs="Times New Roman"/>
          <w:sz w:val="30"/>
          <w:szCs w:val="30"/>
          <w:highlight w:val="none"/>
        </w:rPr>
        <w:t>CnSCA Ekey</w:t>
      </w:r>
      <w:r>
        <w:rPr>
          <w:rFonts w:hint="eastAsia" w:ascii="Times New Roman" w:hAnsi="Calibri" w:eastAsia="仿宋_GB2312" w:cs="Times New Roman"/>
          <w:sz w:val="30"/>
          <w:szCs w:val="30"/>
          <w:highlight w:val="none"/>
        </w:rPr>
        <w:t>管理工具。承销机构、计划管理人应当根据业务开展情况，为业务人员在线申请办理业务管理系统平台数字证书，承销机构、计划管理人已办理业务管理系统平台证书的，无需重新办理。</w:t>
      </w:r>
    </w:p>
    <w:p w14:paraId="5940EC3A">
      <w:pPr>
        <w:spacing w:line="560" w:lineRule="exact"/>
        <w:ind w:left="596" w:leftChars="284"/>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承销机构</w:t>
      </w:r>
      <w:r>
        <w:rPr>
          <w:rFonts w:hint="eastAsia" w:ascii="Times New Roman" w:hAnsi="Calibri" w:eastAsia="仿宋_GB2312" w:cs="Times New Roman"/>
          <w:sz w:val="30"/>
          <w:szCs w:val="30"/>
          <w:highlight w:val="none"/>
        </w:rPr>
        <w:t>、计划管理人</w:t>
      </w:r>
      <w:r>
        <w:rPr>
          <w:rFonts w:hint="eastAsia" w:ascii="Times New Roman" w:hAnsi="Times New Roman" w:eastAsia="仿宋_GB2312" w:cs="Times New Roman"/>
          <w:sz w:val="30"/>
          <w:szCs w:val="30"/>
          <w:highlight w:val="none"/>
        </w:rPr>
        <w:t>登录业务管理系统平台网址：</w:t>
      </w:r>
      <w:r>
        <w:rPr>
          <w:rFonts w:ascii="Times New Roman" w:hAnsi="Times New Roman" w:eastAsia="仿宋_GB2312" w:cs="Times New Roman"/>
          <w:sz w:val="30"/>
          <w:szCs w:val="30"/>
          <w:highlight w:val="none"/>
        </w:rPr>
        <w:t>http</w:t>
      </w:r>
      <w:r>
        <w:rPr>
          <w:rFonts w:hint="eastAsia" w:ascii="Times New Roman" w:hAnsi="Times New Roman" w:eastAsia="仿宋_GB2312" w:cs="Times New Roman"/>
          <w:sz w:val="30"/>
          <w:szCs w:val="30"/>
          <w:highlight w:val="none"/>
        </w:rPr>
        <w:t>s</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bmsp.uap.sse.com.cn</w:t>
      </w:r>
    </w:p>
    <w:p w14:paraId="3F289045">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CnSCA Ekey</w:t>
      </w:r>
      <w:r>
        <w:rPr>
          <w:rFonts w:hint="eastAsia" w:ascii="Times New Roman" w:hAnsi="Times New Roman" w:eastAsia="仿宋_GB2312" w:cs="Times New Roman"/>
          <w:sz w:val="30"/>
          <w:szCs w:val="30"/>
          <w:highlight w:val="none"/>
        </w:rPr>
        <w:t>管理工具网址：</w:t>
      </w:r>
    </w:p>
    <w:p w14:paraId="50ED9370">
      <w:pPr>
        <w:spacing w:line="560" w:lineRule="exact"/>
        <w:ind w:firstLine="630" w:firstLineChars="300"/>
        <w:rPr>
          <w:rFonts w:ascii="Times New Roman" w:hAnsi="Times New Roman" w:eastAsia="仿宋_GB2312" w:cs="Times New Roman"/>
          <w:sz w:val="30"/>
          <w:szCs w:val="30"/>
          <w:highlight w:val="none"/>
        </w:rPr>
      </w:pPr>
      <w:r>
        <w:rPr>
          <w:highlight w:val="none"/>
        </w:rPr>
        <w:fldChar w:fldCharType="begin"/>
      </w:r>
      <w:r>
        <w:rPr>
          <w:highlight w:val="none"/>
        </w:rPr>
        <w:instrText xml:space="preserve"> HYPERLINK "http://www.sse.com.cn/home/biz/cnsca/download/driverstools/index.shtml" </w:instrText>
      </w:r>
      <w:r>
        <w:rPr>
          <w:highlight w:val="none"/>
        </w:rPr>
        <w:fldChar w:fldCharType="separate"/>
      </w:r>
      <w:r>
        <w:rPr>
          <w:rFonts w:ascii="Times New Roman" w:hAnsi="Times New Roman" w:eastAsia="仿宋_GB2312" w:cs="Times New Roman"/>
          <w:sz w:val="30"/>
          <w:szCs w:val="30"/>
          <w:highlight w:val="none"/>
        </w:rPr>
        <w:t>http://www.sse.com.cn/home/biz/cnsca/download/driverstools/index.shtml</w:t>
      </w:r>
      <w:r>
        <w:rPr>
          <w:rFonts w:ascii="Times New Roman" w:hAnsi="Times New Roman" w:eastAsia="仿宋_GB2312" w:cs="Times New Roman"/>
          <w:sz w:val="30"/>
          <w:szCs w:val="30"/>
          <w:highlight w:val="none"/>
        </w:rPr>
        <w:fldChar w:fldCharType="end"/>
      </w:r>
    </w:p>
    <w:p w14:paraId="36FC9167">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CnSCA</w:t>
      </w:r>
      <w:r>
        <w:rPr>
          <w:rFonts w:hint="eastAsia" w:ascii="Times New Roman" w:hAnsi="Times New Roman" w:eastAsia="仿宋_GB2312" w:cs="Times New Roman"/>
          <w:sz w:val="30"/>
          <w:szCs w:val="30"/>
          <w:highlight w:val="none"/>
        </w:rPr>
        <w:t>在线申请网址：</w:t>
      </w:r>
    </w:p>
    <w:p w14:paraId="7425B668">
      <w:pPr>
        <w:spacing w:line="560" w:lineRule="exact"/>
        <w:ind w:firstLine="630" w:firstLineChars="300"/>
        <w:rPr>
          <w:rFonts w:ascii="Times New Roman" w:hAnsi="Times New Roman" w:eastAsia="仿宋_GB2312" w:cs="Times New Roman"/>
          <w:sz w:val="30"/>
          <w:szCs w:val="30"/>
          <w:highlight w:val="none"/>
        </w:rPr>
      </w:pPr>
      <w:r>
        <w:rPr>
          <w:highlight w:val="none"/>
        </w:rPr>
        <w:fldChar w:fldCharType="begin"/>
      </w:r>
      <w:r>
        <w:rPr>
          <w:highlight w:val="none"/>
        </w:rPr>
        <w:instrText xml:space="preserve"> HYPERLINK "http://www.sse.com.cn/home/biz/cnsca/process/operation/" </w:instrText>
      </w:r>
      <w:r>
        <w:rPr>
          <w:highlight w:val="none"/>
        </w:rPr>
        <w:fldChar w:fldCharType="separate"/>
      </w:r>
      <w:r>
        <w:rPr>
          <w:rFonts w:ascii="Times New Roman" w:hAnsi="Times New Roman" w:eastAsia="仿宋_GB2312" w:cs="Times New Roman"/>
          <w:sz w:val="30"/>
          <w:szCs w:val="30"/>
          <w:highlight w:val="none"/>
        </w:rPr>
        <w:t>http://www.sse.com.cn/home/biz/cnsca/process/operation</w:t>
      </w:r>
      <w:r>
        <w:rPr>
          <w:rFonts w:ascii="Times New Roman" w:hAnsi="Times New Roman" w:eastAsia="仿宋_GB2312" w:cs="Times New Roman"/>
          <w:sz w:val="30"/>
          <w:szCs w:val="30"/>
          <w:highlight w:val="none"/>
        </w:rPr>
        <w:fldChar w:fldCharType="end"/>
      </w:r>
    </w:p>
    <w:bookmarkEnd w:id="117"/>
    <w:bookmarkEnd w:id="118"/>
    <w:bookmarkEnd w:id="119"/>
    <w:bookmarkEnd w:id="120"/>
    <w:bookmarkEnd w:id="121"/>
    <w:p w14:paraId="72402E81">
      <w:pPr>
        <w:snapToGrid w:val="0"/>
        <w:spacing w:line="560" w:lineRule="exact"/>
        <w:ind w:firstLine="602" w:firstLineChars="200"/>
        <w:rPr>
          <w:rFonts w:ascii="Times New Roman" w:hAnsi="Times New Roman" w:eastAsia="仿宋_GB2312" w:cs="Times New Roman"/>
          <w:b/>
          <w:sz w:val="30"/>
          <w:szCs w:val="30"/>
          <w:highlight w:val="none"/>
        </w:rPr>
      </w:pPr>
      <w:bookmarkStart w:id="128" w:name="_Toc1544836"/>
      <w:bookmarkEnd w:id="128"/>
      <w:bookmarkStart w:id="129" w:name="_Toc1544842"/>
      <w:bookmarkEnd w:id="129"/>
      <w:bookmarkStart w:id="130" w:name="_Toc1544857"/>
      <w:bookmarkEnd w:id="130"/>
      <w:bookmarkStart w:id="131" w:name="_Toc1544840"/>
      <w:bookmarkEnd w:id="131"/>
      <w:bookmarkStart w:id="132" w:name="_Toc1544851"/>
      <w:bookmarkEnd w:id="132"/>
      <w:bookmarkStart w:id="133" w:name="_Toc1544843"/>
      <w:bookmarkEnd w:id="133"/>
      <w:bookmarkStart w:id="134" w:name="_Toc1544853"/>
      <w:bookmarkEnd w:id="134"/>
      <w:bookmarkStart w:id="135" w:name="_Toc1544855"/>
      <w:bookmarkEnd w:id="135"/>
      <w:bookmarkStart w:id="136" w:name="_Toc1544849"/>
      <w:bookmarkEnd w:id="136"/>
      <w:bookmarkStart w:id="137" w:name="_Toc1544845"/>
      <w:bookmarkEnd w:id="137"/>
      <w:bookmarkStart w:id="138" w:name="_Toc1544826"/>
      <w:bookmarkEnd w:id="138"/>
      <w:bookmarkStart w:id="139" w:name="_Toc1544828"/>
      <w:bookmarkEnd w:id="139"/>
      <w:bookmarkStart w:id="140" w:name="_Toc1544841"/>
      <w:bookmarkEnd w:id="140"/>
      <w:bookmarkStart w:id="141" w:name="_Toc1544834"/>
      <w:bookmarkEnd w:id="141"/>
      <w:bookmarkStart w:id="142" w:name="_Toc1544850"/>
      <w:bookmarkEnd w:id="142"/>
      <w:bookmarkStart w:id="143" w:name="_Toc1544831"/>
      <w:bookmarkEnd w:id="143"/>
      <w:bookmarkStart w:id="144" w:name="_Toc1544839"/>
      <w:bookmarkEnd w:id="144"/>
      <w:bookmarkStart w:id="145" w:name="_Toc1544848"/>
      <w:bookmarkEnd w:id="145"/>
      <w:bookmarkStart w:id="146" w:name="_Toc1544846"/>
      <w:bookmarkEnd w:id="146"/>
      <w:bookmarkStart w:id="147" w:name="_Toc1544837"/>
      <w:bookmarkEnd w:id="147"/>
      <w:bookmarkStart w:id="148" w:name="_Toc1544833"/>
      <w:bookmarkEnd w:id="148"/>
      <w:bookmarkStart w:id="149" w:name="_Toc1544838"/>
      <w:bookmarkEnd w:id="149"/>
      <w:bookmarkStart w:id="150" w:name="_Toc1544829"/>
      <w:bookmarkEnd w:id="150"/>
      <w:bookmarkStart w:id="151" w:name="_Toc1544856"/>
      <w:bookmarkEnd w:id="151"/>
      <w:bookmarkStart w:id="152" w:name="_Toc1544844"/>
      <w:bookmarkEnd w:id="152"/>
      <w:bookmarkStart w:id="153" w:name="_Toc1544852"/>
      <w:bookmarkEnd w:id="153"/>
      <w:bookmarkStart w:id="154" w:name="_Toc1544827"/>
      <w:bookmarkEnd w:id="154"/>
      <w:bookmarkStart w:id="155" w:name="_Toc1544854"/>
      <w:bookmarkEnd w:id="155"/>
      <w:bookmarkStart w:id="156" w:name="_Toc1544830"/>
      <w:bookmarkEnd w:id="156"/>
      <w:bookmarkStart w:id="157" w:name="_Toc1544832"/>
      <w:bookmarkEnd w:id="157"/>
      <w:bookmarkStart w:id="158" w:name="_Toc1544835"/>
      <w:bookmarkEnd w:id="158"/>
      <w:bookmarkStart w:id="159" w:name="_Toc1544847"/>
      <w:bookmarkEnd w:id="159"/>
      <w:bookmarkStart w:id="160" w:name="_Toc4244"/>
      <w:bookmarkStart w:id="161" w:name="_Toc374"/>
      <w:bookmarkStart w:id="162" w:name="_Toc14362"/>
      <w:bookmarkStart w:id="163" w:name="_Toc22655"/>
      <w:bookmarkStart w:id="164" w:name="_Toc6850"/>
      <w:bookmarkStart w:id="165" w:name="_Toc28587"/>
      <w:bookmarkStart w:id="166" w:name="_Toc15638"/>
      <w:bookmarkStart w:id="167" w:name="_Toc3446"/>
      <w:bookmarkStart w:id="168" w:name="_Toc463976530"/>
      <w:bookmarkStart w:id="169" w:name="_Toc464482592"/>
      <w:bookmarkStart w:id="170" w:name="_Toc464482707"/>
      <w:bookmarkStart w:id="171" w:name="_Toc24517"/>
      <w:bookmarkStart w:id="172" w:name="_Toc18610"/>
      <w:bookmarkStart w:id="173" w:name="_Toc10664"/>
      <w:bookmarkStart w:id="174" w:name="_Toc4679"/>
      <w:bookmarkStart w:id="175" w:name="_Toc15858"/>
      <w:bookmarkStart w:id="176" w:name="_Toc146318269"/>
      <w:bookmarkStart w:id="177" w:name="_Toc616"/>
      <w:bookmarkStart w:id="178" w:name="_Toc2140"/>
      <w:bookmarkStart w:id="179" w:name="_Toc14818"/>
      <w:bookmarkStart w:id="180" w:name="_Toc464652737"/>
      <w:bookmarkStart w:id="181" w:name="_Toc26661"/>
      <w:bookmarkStart w:id="182" w:name="_Toc7656"/>
      <w:bookmarkStart w:id="183" w:name="_Toc3777"/>
      <w:bookmarkStart w:id="184" w:name="_Toc16838"/>
      <w:bookmarkStart w:id="185" w:name="_Toc464651873"/>
      <w:r>
        <w:rPr>
          <w:rFonts w:hint="eastAsia" w:ascii="Times New Roman" w:hAnsi="Times New Roman" w:eastAsia="仿宋_GB2312" w:cs="Times New Roman"/>
          <w:b/>
          <w:sz w:val="30"/>
          <w:szCs w:val="30"/>
          <w:highlight w:val="none"/>
        </w:rPr>
        <w:t>2.业务管理系统平台使用说明</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44B5DF21">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业务管理系统平台全天开放（系统升级等特殊事项除外）。</w:t>
      </w:r>
    </w:p>
    <w:p w14:paraId="7F3E7945">
      <w:pPr>
        <w:spacing w:line="560" w:lineRule="exact"/>
        <w:ind w:firstLine="60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0"/>
          <w:szCs w:val="30"/>
          <w:highlight w:val="none"/>
        </w:rPr>
        <w:t>递交到</w:t>
      </w:r>
      <w:r>
        <w:rPr>
          <w:rFonts w:hint="eastAsia" w:ascii="Times New Roman" w:hAnsi="Calibri" w:eastAsia="仿宋_GB2312" w:cs="Times New Roman"/>
          <w:sz w:val="30"/>
          <w:szCs w:val="30"/>
          <w:highlight w:val="none"/>
        </w:rPr>
        <w:t>业务管理系统平台</w:t>
      </w:r>
      <w:r>
        <w:rPr>
          <w:rFonts w:hint="eastAsia" w:ascii="Times New Roman" w:hAnsi="Times New Roman" w:eastAsia="仿宋_GB2312" w:cs="Times New Roman"/>
          <w:sz w:val="30"/>
          <w:szCs w:val="30"/>
          <w:highlight w:val="none"/>
        </w:rPr>
        <w:t>的单个电子文件大小不得超过</w:t>
      </w:r>
      <w:r>
        <w:rPr>
          <w:rFonts w:ascii="Times New Roman" w:hAnsi="Times New Roman" w:eastAsia="仿宋_GB2312" w:cs="Times New Roman"/>
          <w:sz w:val="30"/>
          <w:szCs w:val="30"/>
          <w:highlight w:val="none"/>
        </w:rPr>
        <w:t>20</w:t>
      </w:r>
      <w:r>
        <w:rPr>
          <w:rFonts w:hint="eastAsia" w:ascii="Times New Roman" w:hAnsi="Times New Roman" w:eastAsia="仿宋_GB2312" w:cs="Times New Roman"/>
          <w:sz w:val="30"/>
          <w:szCs w:val="30"/>
          <w:highlight w:val="none"/>
        </w:rPr>
        <w:t>兆。公告文件均应以公告正文标题命名</w:t>
      </w:r>
      <w:r>
        <w:rPr>
          <w:rFonts w:ascii="Times New Roman" w:hAnsi="Times New Roman" w:eastAsia="仿宋_GB2312" w:cs="Times New Roman"/>
          <w:sz w:val="30"/>
          <w:highlight w:val="none"/>
          <w:vertAlign w:val="superscript"/>
        </w:rPr>
        <w:footnoteReference w:id="0"/>
      </w:r>
      <w:r>
        <w:rPr>
          <w:rFonts w:hint="eastAsia" w:ascii="Times New Roman" w:hAnsi="Times New Roman" w:eastAsia="仿宋_GB2312" w:cs="Times New Roman"/>
          <w:sz w:val="30"/>
          <w:szCs w:val="30"/>
          <w:highlight w:val="none"/>
        </w:rPr>
        <w:t>，且文件名长度不得大于</w:t>
      </w:r>
      <w:r>
        <w:rPr>
          <w:rFonts w:ascii="Times New Roman" w:hAnsi="Times New Roman" w:eastAsia="仿宋_GB2312" w:cs="Times New Roman"/>
          <w:sz w:val="30"/>
          <w:szCs w:val="30"/>
          <w:highlight w:val="none"/>
        </w:rPr>
        <w:t>200</w:t>
      </w:r>
      <w:r>
        <w:rPr>
          <w:rFonts w:hint="eastAsia" w:ascii="Times New Roman" w:hAnsi="Times New Roman" w:eastAsia="仿宋_GB2312" w:cs="Times New Roman"/>
          <w:sz w:val="30"/>
          <w:szCs w:val="30"/>
          <w:highlight w:val="none"/>
        </w:rPr>
        <w:t>个字节。</w:t>
      </w:r>
      <w:r>
        <w:rPr>
          <w:rFonts w:ascii="Times New Roman" w:hAnsi="Times New Roman" w:eastAsia="仿宋_GB2312" w:cs="Times New Roman"/>
          <w:sz w:val="32"/>
          <w:szCs w:val="32"/>
          <w:highlight w:val="none"/>
        </w:rPr>
        <w:t xml:space="preserve"> </w:t>
      </w:r>
    </w:p>
    <w:p w14:paraId="56674217">
      <w:pPr>
        <w:snapToGrid w:val="0"/>
        <w:spacing w:line="560" w:lineRule="exact"/>
        <w:ind w:firstLine="602" w:firstLineChars="200"/>
        <w:rPr>
          <w:rFonts w:ascii="Times New Roman" w:hAnsi="Times New Roman" w:eastAsia="仿宋_GB2312" w:cs="Times New Roman"/>
          <w:b/>
          <w:sz w:val="30"/>
          <w:szCs w:val="30"/>
          <w:highlight w:val="none"/>
        </w:rPr>
      </w:pPr>
      <w:bookmarkStart w:id="186" w:name="_Toc22823"/>
      <w:bookmarkStart w:id="187" w:name="_Toc25266"/>
      <w:bookmarkStart w:id="188" w:name="_Toc27500"/>
      <w:bookmarkStart w:id="189" w:name="_Toc15252"/>
      <w:bookmarkStart w:id="190" w:name="_Toc13058"/>
      <w:bookmarkStart w:id="191" w:name="_Toc12024"/>
      <w:bookmarkStart w:id="192" w:name="_Toc21958"/>
      <w:bookmarkStart w:id="193" w:name="_Toc15636"/>
      <w:bookmarkStart w:id="194" w:name="_Toc14996"/>
      <w:bookmarkStart w:id="195" w:name="_Toc10198"/>
      <w:bookmarkStart w:id="196" w:name="_Toc4901"/>
      <w:bookmarkStart w:id="197" w:name="_Toc19957"/>
      <w:bookmarkStart w:id="198" w:name="_Toc24347"/>
      <w:bookmarkStart w:id="199" w:name="_Toc26050"/>
      <w:r>
        <w:rPr>
          <w:rFonts w:hint="eastAsia" w:ascii="Times New Roman" w:hAnsi="Times New Roman" w:eastAsia="仿宋_GB2312" w:cs="Times New Roman"/>
          <w:b/>
          <w:sz w:val="30"/>
          <w:szCs w:val="30"/>
          <w:highlight w:val="none"/>
        </w:rPr>
        <w:t>3.本所发行上市业务专用邮箱</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6308D2AF">
      <w:pPr>
        <w:ind w:firstLine="600" w:firstLineChars="200"/>
        <w:rPr>
          <w:rFonts w:ascii="Times New Roman" w:hAnsi="Times New Roman" w:eastAsia="仿宋_GB2312" w:cs="Times New Roman"/>
          <w:sz w:val="30"/>
          <w:szCs w:val="30"/>
          <w:highlight w:val="none"/>
        </w:rPr>
      </w:pPr>
      <w:bookmarkStart w:id="200" w:name="OLE_LINK2"/>
      <w:r>
        <w:rPr>
          <w:rFonts w:hint="eastAsia" w:ascii="Times New Roman" w:hAnsi="Times New Roman" w:eastAsia="仿宋_GB2312" w:cs="Times New Roman"/>
          <w:sz w:val="30"/>
          <w:szCs w:val="30"/>
          <w:highlight w:val="none"/>
        </w:rPr>
        <w:t>为提高业务办理及申请文件受理效率，本所设置业务办理</w:t>
      </w:r>
      <w:r>
        <w:rPr>
          <w:highlight w:val="none"/>
        </w:rPr>
        <w:fldChar w:fldCharType="begin"/>
      </w:r>
      <w:r>
        <w:rPr>
          <w:highlight w:val="none"/>
        </w:rPr>
        <w:instrText xml:space="preserve"> HYPERLINK "mailto:指定邮箱：ssebond@sse.com.cn" </w:instrText>
      </w:r>
      <w:r>
        <w:rPr>
          <w:highlight w:val="none"/>
        </w:rPr>
        <w:fldChar w:fldCharType="separate"/>
      </w:r>
      <w:r>
        <w:rPr>
          <w:rStyle w:val="20"/>
          <w:rFonts w:hint="eastAsia" w:ascii="Times New Roman" w:hAnsi="Times New Roman" w:eastAsia="仿宋_GB2312" w:cs="Times New Roman"/>
          <w:color w:val="auto"/>
          <w:sz w:val="30"/>
          <w:szCs w:val="30"/>
          <w:highlight w:val="none"/>
        </w:rPr>
        <w:t>指定邮箱：ssebond@sse.com.cn</w:t>
      </w:r>
      <w:r>
        <w:rPr>
          <w:rStyle w:val="20"/>
          <w:rFonts w:hint="eastAsia" w:ascii="Times New Roman" w:hAnsi="Times New Roman" w:eastAsia="仿宋_GB2312" w:cs="Times New Roman"/>
          <w:color w:val="auto"/>
          <w:sz w:val="30"/>
          <w:szCs w:val="30"/>
          <w:highlight w:val="none"/>
        </w:rPr>
        <w:fldChar w:fldCharType="end"/>
      </w:r>
      <w:r>
        <w:rPr>
          <w:rFonts w:hint="eastAsia" w:ascii="Times New Roman" w:hAnsi="Times New Roman" w:eastAsia="仿宋_GB2312" w:cs="Times New Roman"/>
          <w:sz w:val="30"/>
          <w:szCs w:val="30"/>
          <w:highlight w:val="none"/>
        </w:rPr>
        <w:t>。部分业务在系统未就绪时，本所通过指定邮箱进行受理。本所业务人员将在收到材料后及时办理，若未收到反馈，可致电相关业务办理工作人员</w:t>
      </w:r>
      <w:bookmarkEnd w:id="200"/>
      <w:r>
        <w:rPr>
          <w:rFonts w:hint="eastAsia" w:ascii="Times New Roman" w:hAnsi="Times New Roman" w:eastAsia="仿宋_GB2312" w:cs="Times New Roman"/>
          <w:sz w:val="30"/>
          <w:szCs w:val="30"/>
          <w:highlight w:val="none"/>
        </w:rPr>
        <w:t>。</w:t>
      </w:r>
    </w:p>
    <w:p w14:paraId="66A41E8B">
      <w:pPr>
        <w:pStyle w:val="3"/>
        <w:spacing w:before="0" w:after="0" w:line="560" w:lineRule="exact"/>
        <w:ind w:firstLine="602" w:firstLineChars="200"/>
        <w:rPr>
          <w:rFonts w:hint="eastAsia" w:ascii="仿宋_GB2312" w:eastAsia="仿宋_GB2312"/>
          <w:sz w:val="30"/>
          <w:szCs w:val="30"/>
          <w:highlight w:val="none"/>
        </w:rPr>
      </w:pPr>
      <w:bookmarkStart w:id="201" w:name="_Toc1219566737"/>
      <w:bookmarkStart w:id="202" w:name="_Toc48486455"/>
      <w:bookmarkStart w:id="203" w:name="_Toc198284659"/>
      <w:bookmarkStart w:id="204" w:name="_Toc20411"/>
      <w:bookmarkStart w:id="205" w:name="_Toc662567161"/>
      <w:bookmarkStart w:id="206" w:name="_Toc30710"/>
      <w:bookmarkStart w:id="207" w:name="_Toc26508"/>
      <w:bookmarkStart w:id="208" w:name="_Toc951415661"/>
      <w:bookmarkStart w:id="209" w:name="_Toc855844774"/>
      <w:bookmarkStart w:id="210" w:name="_Toc1826982801"/>
      <w:bookmarkStart w:id="211" w:name="_Toc1761236426"/>
      <w:bookmarkStart w:id="212" w:name="_Toc21143"/>
      <w:bookmarkStart w:id="213" w:name="_Toc1575744540"/>
      <w:bookmarkStart w:id="214" w:name="_Toc1134308015"/>
      <w:bookmarkStart w:id="215" w:name="_Toc240622897"/>
      <w:bookmarkStart w:id="216" w:name="_Toc2252"/>
      <w:bookmarkStart w:id="217" w:name="_Toc1726792459"/>
      <w:bookmarkStart w:id="218" w:name="_Toc1676313079"/>
      <w:bookmarkStart w:id="219" w:name="_Toc311119396"/>
      <w:bookmarkStart w:id="220" w:name="_Toc31320"/>
      <w:bookmarkStart w:id="221" w:name="_Toc1701503258"/>
      <w:bookmarkStart w:id="222" w:name="_Toc6625"/>
      <w:bookmarkStart w:id="223" w:name="_Toc1444023840"/>
      <w:bookmarkStart w:id="224" w:name="_Toc85016862"/>
      <w:r>
        <w:rPr>
          <w:rFonts w:hint="eastAsia" w:ascii="仿宋_GB2312" w:eastAsia="仿宋_GB2312"/>
          <w:sz w:val="30"/>
          <w:szCs w:val="30"/>
          <w:highlight w:val="none"/>
        </w:rPr>
        <w:t>（二）簿记建档业务</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577C47A3">
      <w:pPr>
        <w:snapToGrid w:val="0"/>
        <w:spacing w:line="560" w:lineRule="exact"/>
        <w:ind w:firstLine="602" w:firstLineChars="200"/>
        <w:rPr>
          <w:rFonts w:ascii="Times New Roman" w:hAnsi="Times New Roman" w:eastAsia="仿宋_GB2312" w:cs="Times New Roman"/>
          <w:b/>
          <w:sz w:val="30"/>
          <w:szCs w:val="30"/>
          <w:highlight w:val="none"/>
        </w:rPr>
      </w:pPr>
      <w:bookmarkStart w:id="225" w:name="_Toc16158"/>
      <w:bookmarkStart w:id="226" w:name="_Toc10077"/>
      <w:bookmarkStart w:id="227" w:name="_Toc9688"/>
      <w:bookmarkStart w:id="228" w:name="_Toc30194"/>
      <w:bookmarkStart w:id="229" w:name="_Toc22340"/>
      <w:bookmarkStart w:id="230" w:name="_Toc1441"/>
      <w:r>
        <w:rPr>
          <w:rFonts w:hint="eastAsia" w:ascii="Times New Roman" w:hAnsi="Times New Roman" w:eastAsia="仿宋_GB2312" w:cs="Times New Roman"/>
          <w:b/>
          <w:sz w:val="30"/>
          <w:szCs w:val="30"/>
          <w:highlight w:val="none"/>
        </w:rPr>
        <w:t>1.申请本所信用债集中簿记建档系统权限</w:t>
      </w:r>
      <w:bookmarkEnd w:id="225"/>
      <w:bookmarkEnd w:id="226"/>
      <w:bookmarkEnd w:id="227"/>
      <w:bookmarkEnd w:id="228"/>
      <w:bookmarkEnd w:id="229"/>
      <w:bookmarkEnd w:id="230"/>
    </w:p>
    <w:p w14:paraId="62BA5428">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公司（企业）债券、资产支持证券的簿记建档发行业务原则上应当通过</w:t>
      </w:r>
      <w:r>
        <w:rPr>
          <w:rFonts w:hint="eastAsia" w:ascii="仿宋_GB2312" w:eastAsia="仿宋_GB2312"/>
          <w:sz w:val="30"/>
          <w:szCs w:val="30"/>
          <w:highlight w:val="none"/>
        </w:rPr>
        <w:t>信用债集中簿记建档系统（以下简称</w:t>
      </w:r>
      <w:r>
        <w:rPr>
          <w:rFonts w:ascii="仿宋_GB2312" w:eastAsia="仿宋_GB2312"/>
          <w:sz w:val="30"/>
          <w:szCs w:val="30"/>
          <w:highlight w:val="none"/>
        </w:rPr>
        <w:t>簿记系统</w:t>
      </w:r>
      <w:r>
        <w:rPr>
          <w:rFonts w:hint="eastAsia" w:ascii="仿宋_GB2312" w:eastAsia="仿宋_GB2312"/>
          <w:sz w:val="30"/>
          <w:szCs w:val="30"/>
          <w:highlight w:val="none"/>
        </w:rPr>
        <w:t>）开展，本所另有规定的除外</w:t>
      </w:r>
      <w:r>
        <w:rPr>
          <w:rFonts w:hint="eastAsia" w:ascii="Times New Roman" w:hAnsi="Times New Roman" w:eastAsia="仿宋_GB2312" w:cs="Times New Roman"/>
          <w:sz w:val="30"/>
          <w:szCs w:val="30"/>
          <w:highlight w:val="none"/>
        </w:rPr>
        <w:t>。簿记系统为网页服务，承销机构和投资机构可通过互联网直接访问簿记系统登录页。登录簿记系统</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使用数字证书登录。登录该系统前，机构应当根据业务开展情况，为业务人员在线申请办理簿记系统数字证书，下载并安装CnSCA Ekey管理工具（详见本指南附件1）。</w:t>
      </w:r>
    </w:p>
    <w:p w14:paraId="0E45F69F">
      <w:pPr>
        <w:tabs>
          <w:tab w:val="left" w:pos="1701"/>
        </w:tabs>
        <w:spacing w:line="560" w:lineRule="exact"/>
        <w:ind w:firstLine="600" w:firstLineChars="200"/>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t>CnSCA Ekey管理工具网址：</w:t>
      </w:r>
    </w:p>
    <w:p w14:paraId="0524F34C">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http://www.sse.com.cn/home/biz/cnsca/download/driverstools/index.shtml</w:t>
      </w:r>
    </w:p>
    <w:p w14:paraId="7A1C0D4E">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CnSCA在线申请网址：</w:t>
      </w:r>
    </w:p>
    <w:p w14:paraId="3341836B">
      <w:pPr>
        <w:spacing w:line="560" w:lineRule="exact"/>
        <w:ind w:firstLine="600" w:firstLineChars="200"/>
        <w:rPr>
          <w:rFonts w:ascii="Times New Roman" w:hAnsi="Times New Roman" w:eastAsia="仿宋_GB2312" w:cs="Times New Roman"/>
          <w:sz w:val="30"/>
          <w:szCs w:val="30"/>
          <w:highlight w:val="none"/>
        </w:rPr>
      </w:pPr>
      <w:r>
        <w:rPr>
          <w:rStyle w:val="20"/>
          <w:rFonts w:hint="eastAsia" w:ascii="Times New Roman" w:hAnsi="Times New Roman" w:eastAsia="仿宋_GB2312" w:cs="Times New Roman"/>
          <w:color w:val="auto"/>
          <w:sz w:val="30"/>
          <w:szCs w:val="30"/>
          <w:highlight w:val="none"/>
          <w:u w:val="none"/>
        </w:rPr>
        <w:t>http://www.sse.com.cn/home/biz/cnsca/process/operation</w:t>
      </w:r>
    </w:p>
    <w:p w14:paraId="5F25C510">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（1）承销机构办理流程</w:t>
      </w:r>
    </w:p>
    <w:p w14:paraId="6ADEEC7B">
      <w:pPr>
        <w:tabs>
          <w:tab w:val="left" w:pos="1701"/>
        </w:tabs>
        <w:spacing w:line="560" w:lineRule="exact"/>
        <w:ind w:firstLine="600" w:firstLineChars="200"/>
        <w:rPr>
          <w:rFonts w:ascii="Times New Roman" w:hAnsi="Calibri" w:eastAsia="仿宋_GB2312" w:cs="Times New Roman"/>
          <w:sz w:val="30"/>
          <w:szCs w:val="30"/>
          <w:highlight w:val="none"/>
        </w:rPr>
      </w:pPr>
      <w:r>
        <w:rPr>
          <w:rFonts w:hint="eastAsia" w:ascii="Times New Roman" w:hAnsi="Times New Roman" w:eastAsia="仿宋_GB2312" w:cs="Times New Roman"/>
          <w:sz w:val="30"/>
          <w:szCs w:val="30"/>
          <w:highlight w:val="none"/>
        </w:rPr>
        <w:t>承销机构用户应当为本所债券业务管理系统平台中的承销商角色，且在申请CA证书时，应当以具有公司债券、资产支持证券</w:t>
      </w:r>
      <w:r>
        <w:rPr>
          <w:rFonts w:hint="eastAsia" w:ascii="Times New Roman" w:hAnsi="Calibri" w:eastAsia="仿宋_GB2312" w:cs="Times New Roman"/>
          <w:sz w:val="30"/>
          <w:szCs w:val="30"/>
          <w:highlight w:val="none"/>
        </w:rPr>
        <w:t>发行承销资质的独立法人机构为单位开展。</w:t>
      </w:r>
    </w:p>
    <w:p w14:paraId="3D9BFE30">
      <w:pPr>
        <w:tabs>
          <w:tab w:val="left" w:pos="1701"/>
        </w:tabs>
        <w:spacing w:line="560" w:lineRule="exact"/>
        <w:ind w:firstLine="600" w:firstLineChars="200"/>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t>承销机构用户使用本所簿记建档系统时，</w:t>
      </w:r>
      <w:r>
        <w:rPr>
          <w:rFonts w:hint="eastAsia" w:ascii="Times New Roman" w:hAnsi="Calibri" w:eastAsia="仿宋_GB2312" w:cs="Times New Roman"/>
          <w:sz w:val="30"/>
          <w:szCs w:val="30"/>
          <w:highlight w:val="none"/>
          <w:lang w:eastAsia="zh-CN"/>
        </w:rPr>
        <w:t>需要</w:t>
      </w:r>
      <w:r>
        <w:rPr>
          <w:rFonts w:hint="eastAsia" w:ascii="Times New Roman" w:hAnsi="Calibri" w:eastAsia="仿宋_GB2312" w:cs="Times New Roman"/>
          <w:sz w:val="30"/>
          <w:szCs w:val="30"/>
          <w:highlight w:val="none"/>
        </w:rPr>
        <w:t>至少配置为四个角色，分别为机构管理员、操作员、复核员及初录员。请承销机构根据自身业务量合理评估需要申请的CA证书数量。本所簿记建档系统用户与CA证书设置唯一绑定关系，每个承销机构下的单个用户均需申请一个CA证书。</w:t>
      </w:r>
    </w:p>
    <w:p w14:paraId="3E3C4BD8">
      <w:pPr>
        <w:tabs>
          <w:tab w:val="left" w:pos="1701"/>
        </w:tabs>
        <w:spacing w:line="560" w:lineRule="exact"/>
        <w:ind w:firstLine="600" w:firstLineChars="200"/>
        <w:jc w:val="left"/>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t>承销机构登录簿记系统网址：</w:t>
      </w:r>
    </w:p>
    <w:p w14:paraId="58FC1FCD">
      <w:pPr>
        <w:tabs>
          <w:tab w:val="left" w:pos="1701"/>
        </w:tabs>
        <w:spacing w:line="560" w:lineRule="exact"/>
        <w:ind w:firstLine="600" w:firstLineChars="200"/>
        <w:jc w:val="left"/>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fldChar w:fldCharType="begin"/>
      </w:r>
      <w:r>
        <w:rPr>
          <w:rFonts w:hint="eastAsia" w:ascii="Times New Roman" w:hAnsi="Calibri" w:eastAsia="仿宋_GB2312" w:cs="Times New Roman"/>
          <w:sz w:val="30"/>
          <w:szCs w:val="30"/>
          <w:highlight w:val="none"/>
        </w:rPr>
        <w:instrText xml:space="preserve"> HYPERLINK "https://iitp.uap.sse.com.cn/otcbkbadmin/login" </w:instrText>
      </w:r>
      <w:r>
        <w:rPr>
          <w:rFonts w:hint="eastAsia" w:ascii="Times New Roman" w:hAnsi="Calibri" w:eastAsia="仿宋_GB2312" w:cs="Times New Roman"/>
          <w:sz w:val="30"/>
          <w:szCs w:val="30"/>
          <w:highlight w:val="none"/>
        </w:rPr>
        <w:fldChar w:fldCharType="separate"/>
      </w:r>
      <w:r>
        <w:rPr>
          <w:rFonts w:hint="eastAsia" w:ascii="Times New Roman" w:hAnsi="Calibri" w:eastAsia="仿宋_GB2312" w:cs="Times New Roman"/>
          <w:sz w:val="30"/>
          <w:szCs w:val="30"/>
          <w:highlight w:val="none"/>
        </w:rPr>
        <w:t>https://iitp.uap.sse.com.cn/otcbkbadmin/login</w:t>
      </w:r>
      <w:r>
        <w:rPr>
          <w:rFonts w:hint="eastAsia" w:ascii="Times New Roman" w:hAnsi="Calibri" w:eastAsia="仿宋_GB2312" w:cs="Times New Roman"/>
          <w:sz w:val="30"/>
          <w:szCs w:val="30"/>
          <w:highlight w:val="none"/>
        </w:rPr>
        <w:fldChar w:fldCharType="end"/>
      </w:r>
    </w:p>
    <w:p w14:paraId="587569A8">
      <w:pPr>
        <w:tabs>
          <w:tab w:val="left" w:pos="1701"/>
        </w:tabs>
        <w:spacing w:line="560" w:lineRule="exact"/>
        <w:ind w:firstLine="600" w:firstLineChars="200"/>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t>（2）投资机构办理流程</w:t>
      </w:r>
    </w:p>
    <w:p w14:paraId="15055465">
      <w:pPr>
        <w:tabs>
          <w:tab w:val="left" w:pos="1701"/>
        </w:tabs>
        <w:spacing w:line="560" w:lineRule="exact"/>
        <w:ind w:firstLine="600" w:firstLineChars="200"/>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t>投资机构在申请CA证书时，应当以符合本所债券市场投资者适当性管理办法的独立法人机构为单位开展。本所债券交易参与人可以直接向本所申请CA证书。其他符合本所债券市场投资者适当性管理要求的机构应当由承销机构代为申请CA证书。</w:t>
      </w:r>
    </w:p>
    <w:p w14:paraId="06CC3C19">
      <w:pPr>
        <w:tabs>
          <w:tab w:val="left" w:pos="1701"/>
        </w:tabs>
        <w:spacing w:line="560" w:lineRule="exact"/>
        <w:ind w:firstLine="600" w:firstLineChars="200"/>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t>承销机构代为申请CA证书的，应当采取有效措施核查确认相关机构符合本所投资者适当性管理相关规定。本所收到申请后将统一寄送至承销机构。为确保CA证书发放工作有序开展，投资者请勿同时</w:t>
      </w:r>
      <w:r>
        <w:rPr>
          <w:rFonts w:hint="eastAsia" w:ascii="Times New Roman" w:hAnsi="Calibri" w:eastAsia="仿宋_GB2312" w:cs="Times New Roman"/>
          <w:sz w:val="30"/>
          <w:szCs w:val="30"/>
          <w:highlight w:val="none"/>
          <w:lang w:eastAsia="zh-CN"/>
        </w:rPr>
        <w:t>委托他人</w:t>
      </w:r>
      <w:r>
        <w:rPr>
          <w:rFonts w:hint="eastAsia" w:ascii="Times New Roman" w:hAnsi="Calibri" w:eastAsia="仿宋_GB2312" w:cs="Times New Roman"/>
          <w:sz w:val="30"/>
          <w:szCs w:val="30"/>
          <w:highlight w:val="none"/>
        </w:rPr>
        <w:t>重复申请；存在重复申请的，本所将以首次提交时为准。</w:t>
      </w:r>
    </w:p>
    <w:p w14:paraId="1E4D95F3">
      <w:pPr>
        <w:tabs>
          <w:tab w:val="left" w:pos="1701"/>
        </w:tabs>
        <w:spacing w:line="560" w:lineRule="exact"/>
        <w:ind w:firstLine="600" w:firstLineChars="200"/>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t>投资机构用户认购债券</w:t>
      </w:r>
      <w:r>
        <w:rPr>
          <w:rFonts w:hint="eastAsia" w:ascii="Times New Roman" w:hAnsi="Calibri" w:eastAsia="仿宋_GB2312" w:cs="Times New Roman"/>
          <w:sz w:val="30"/>
          <w:szCs w:val="30"/>
          <w:highlight w:val="none"/>
          <w:lang w:eastAsia="zh-CN"/>
        </w:rPr>
        <w:t>需要</w:t>
      </w:r>
      <w:r>
        <w:rPr>
          <w:rFonts w:hint="eastAsia" w:ascii="Times New Roman" w:hAnsi="Calibri" w:eastAsia="仿宋_GB2312" w:cs="Times New Roman"/>
          <w:sz w:val="30"/>
          <w:szCs w:val="30"/>
          <w:highlight w:val="none"/>
        </w:rPr>
        <w:t>使用两个CA证书分别进行初录、复核订单。在首次申请时，请至少新申请两个CA证书，CA证书总数量请根据业务量进行合理评估。本所簿记建档系统用户与CA证书设置唯一绑定关系，机构下单个用户均需申请一个CA证书。</w:t>
      </w:r>
    </w:p>
    <w:p w14:paraId="0CABA363">
      <w:pPr>
        <w:tabs>
          <w:tab w:val="left" w:pos="1701"/>
        </w:tabs>
        <w:spacing w:line="560" w:lineRule="exact"/>
        <w:ind w:firstLine="600" w:firstLineChars="200"/>
        <w:jc w:val="left"/>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t>投资机构登录簿记系统网址：</w:t>
      </w:r>
    </w:p>
    <w:p w14:paraId="0C2D2AD5">
      <w:pPr>
        <w:tabs>
          <w:tab w:val="left" w:pos="1701"/>
        </w:tabs>
        <w:spacing w:line="560" w:lineRule="exact"/>
        <w:ind w:firstLine="600" w:firstLineChars="200"/>
        <w:jc w:val="left"/>
        <w:rPr>
          <w:rFonts w:ascii="Times New Roman" w:hAnsi="Calibri" w:eastAsia="仿宋_GB2312" w:cs="Times New Roman"/>
          <w:sz w:val="30"/>
          <w:szCs w:val="30"/>
          <w:highlight w:val="none"/>
        </w:rPr>
      </w:pPr>
      <w:r>
        <w:rPr>
          <w:rFonts w:hint="eastAsia" w:ascii="Times New Roman" w:hAnsi="Calibri" w:eastAsia="仿宋_GB2312" w:cs="Times New Roman"/>
          <w:sz w:val="30"/>
          <w:szCs w:val="30"/>
          <w:highlight w:val="none"/>
        </w:rPr>
        <w:fldChar w:fldCharType="begin"/>
      </w:r>
      <w:r>
        <w:rPr>
          <w:rFonts w:hint="eastAsia" w:ascii="Times New Roman" w:hAnsi="Calibri" w:eastAsia="仿宋_GB2312" w:cs="Times New Roman"/>
          <w:sz w:val="30"/>
          <w:szCs w:val="30"/>
          <w:highlight w:val="none"/>
        </w:rPr>
        <w:instrText xml:space="preserve"> HYPERLINK "https://iitp.uap.sse.com.cn/otcbkbadmin/login" </w:instrText>
      </w:r>
      <w:r>
        <w:rPr>
          <w:rFonts w:hint="eastAsia" w:ascii="Times New Roman" w:hAnsi="Calibri" w:eastAsia="仿宋_GB2312" w:cs="Times New Roman"/>
          <w:sz w:val="30"/>
          <w:szCs w:val="30"/>
          <w:highlight w:val="none"/>
        </w:rPr>
        <w:fldChar w:fldCharType="separate"/>
      </w:r>
      <w:r>
        <w:rPr>
          <w:rFonts w:hint="eastAsia" w:ascii="Times New Roman" w:hAnsi="Calibri" w:eastAsia="仿宋_GB2312" w:cs="Times New Roman"/>
          <w:sz w:val="30"/>
          <w:szCs w:val="30"/>
          <w:highlight w:val="none"/>
        </w:rPr>
        <w:t>https://iitp.uap.sse.com.cn/otc</w:t>
      </w:r>
      <w:r>
        <w:rPr>
          <w:rFonts w:hint="eastAsia" w:ascii="Times New Roman" w:hAnsi="Calibri" w:eastAsia="仿宋_GB2312" w:cs="Times New Roman"/>
          <w:sz w:val="30"/>
          <w:szCs w:val="30"/>
          <w:highlight w:val="none"/>
        </w:rPr>
        <w:fldChar w:fldCharType="end"/>
      </w:r>
      <w:r>
        <w:rPr>
          <w:rFonts w:hint="eastAsia" w:ascii="Times New Roman" w:hAnsi="Calibri" w:eastAsia="仿宋_GB2312" w:cs="Times New Roman"/>
          <w:sz w:val="30"/>
          <w:szCs w:val="30"/>
          <w:highlight w:val="none"/>
        </w:rPr>
        <w:t>portal/</w:t>
      </w:r>
    </w:p>
    <w:p w14:paraId="4C029725">
      <w:pPr>
        <w:snapToGrid w:val="0"/>
        <w:spacing w:line="560" w:lineRule="exact"/>
        <w:ind w:firstLine="602" w:firstLineChars="200"/>
        <w:rPr>
          <w:rFonts w:ascii="Times New Roman" w:hAnsi="Times New Roman" w:eastAsia="仿宋_GB2312" w:cs="Times New Roman"/>
          <w:b/>
          <w:sz w:val="30"/>
          <w:szCs w:val="30"/>
          <w:highlight w:val="none"/>
        </w:rPr>
      </w:pPr>
      <w:bookmarkStart w:id="231" w:name="_Toc9095"/>
      <w:bookmarkStart w:id="232" w:name="_Toc32321"/>
      <w:bookmarkStart w:id="233" w:name="_Toc16247"/>
      <w:bookmarkStart w:id="234" w:name="_Toc26886"/>
      <w:bookmarkStart w:id="235" w:name="_Toc21655"/>
      <w:bookmarkStart w:id="236" w:name="_Toc25794"/>
      <w:r>
        <w:rPr>
          <w:rFonts w:hint="eastAsia" w:ascii="Times New Roman" w:hAnsi="Times New Roman" w:eastAsia="仿宋_GB2312" w:cs="Times New Roman"/>
          <w:b/>
          <w:sz w:val="30"/>
          <w:szCs w:val="30"/>
          <w:highlight w:val="none"/>
        </w:rPr>
        <w:t>2.信用债集中簿记建档系统使用说明</w:t>
      </w:r>
      <w:bookmarkEnd w:id="231"/>
      <w:bookmarkEnd w:id="232"/>
      <w:bookmarkEnd w:id="233"/>
      <w:bookmarkEnd w:id="234"/>
      <w:bookmarkEnd w:id="235"/>
      <w:bookmarkEnd w:id="236"/>
    </w:p>
    <w:p w14:paraId="1E9901A5">
      <w:pPr>
        <w:spacing w:line="560" w:lineRule="exact"/>
        <w:ind w:firstLine="600" w:firstLineChars="200"/>
        <w:rPr>
          <w:rFonts w:ascii="Times New Roman" w:hAnsi="Times New Roman" w:eastAsia="仿宋_GB2312" w:cs="Times New Roman"/>
          <w:sz w:val="30"/>
          <w:szCs w:val="30"/>
          <w:highlight w:val="none"/>
        </w:rPr>
      </w:pPr>
      <w:r>
        <w:rPr>
          <w:rFonts w:hint="eastAsia" w:ascii="仿宋_GB2312" w:eastAsia="仿宋_GB2312"/>
          <w:sz w:val="30"/>
          <w:szCs w:val="30"/>
          <w:highlight w:val="none"/>
        </w:rPr>
        <w:t>簿记系统</w:t>
      </w:r>
      <w:r>
        <w:rPr>
          <w:rFonts w:hint="eastAsia" w:ascii="Times New Roman" w:hAnsi="Times New Roman" w:eastAsia="仿宋_GB2312" w:cs="Times New Roman"/>
          <w:sz w:val="30"/>
          <w:szCs w:val="30"/>
          <w:highlight w:val="none"/>
        </w:rPr>
        <w:t>全天开放（系统升级等特殊事项除外）。</w:t>
      </w:r>
    </w:p>
    <w:p w14:paraId="2EC7673F">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操作系统应配置为Windows 7及以上，浏览器应配置为Chrome 浏览器（80以上版本）。</w:t>
      </w:r>
    </w:p>
    <w:p w14:paraId="0E9DC059">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如出现“系统繁忙”报错提示时，请用户及时审查提交数据是否无误。</w:t>
      </w:r>
    </w:p>
    <w:p w14:paraId="470B4482">
      <w:pPr>
        <w:pStyle w:val="3"/>
        <w:spacing w:before="0" w:beforeAutospacing="0" w:after="0" w:afterAutospacing="0" w:line="560" w:lineRule="exact"/>
        <w:ind w:firstLine="602" w:firstLineChars="200"/>
        <w:rPr>
          <w:rFonts w:hint="eastAsia" w:ascii="仿宋_GB2312" w:eastAsia="仿宋_GB2312"/>
          <w:sz w:val="30"/>
          <w:szCs w:val="30"/>
          <w:highlight w:val="none"/>
        </w:rPr>
      </w:pPr>
      <w:bookmarkStart w:id="237" w:name="_Toc186232580"/>
      <w:bookmarkStart w:id="238" w:name="_Toc13197"/>
      <w:bookmarkStart w:id="239" w:name="_Toc1435446274"/>
      <w:bookmarkStart w:id="240" w:name="_Toc662672480"/>
      <w:bookmarkStart w:id="241" w:name="_Toc1225224339"/>
      <w:bookmarkStart w:id="242" w:name="_Toc198284660"/>
      <w:bookmarkStart w:id="243" w:name="_Toc1300904690"/>
      <w:bookmarkStart w:id="244" w:name="_Toc484473402"/>
      <w:bookmarkStart w:id="245" w:name="_Toc10053"/>
      <w:bookmarkStart w:id="246" w:name="_Toc2749"/>
      <w:bookmarkStart w:id="247" w:name="_Toc722310223"/>
      <w:bookmarkStart w:id="248" w:name="_Toc1545406548"/>
      <w:bookmarkStart w:id="249" w:name="_Toc2107521633"/>
      <w:bookmarkStart w:id="250" w:name="_Toc1494917171"/>
      <w:bookmarkStart w:id="251" w:name="_Toc2299"/>
      <w:bookmarkStart w:id="252" w:name="_Toc3346"/>
      <w:bookmarkStart w:id="253" w:name="_Toc1511319938"/>
      <w:bookmarkStart w:id="254" w:name="_Toc804121871"/>
      <w:bookmarkStart w:id="255" w:name="_Toc782252513"/>
      <w:bookmarkStart w:id="256" w:name="_Toc233102273"/>
      <w:bookmarkStart w:id="257" w:name="_Toc18056"/>
      <w:bookmarkStart w:id="258" w:name="_Toc1207456750"/>
      <w:bookmarkStart w:id="259" w:name="_Toc23022"/>
      <w:bookmarkStart w:id="260" w:name="_Toc1024397118"/>
      <w:r>
        <w:rPr>
          <w:rFonts w:hint="eastAsia" w:ascii="仿宋_GB2312" w:eastAsia="仿宋_GB2312"/>
          <w:sz w:val="30"/>
          <w:szCs w:val="30"/>
          <w:highlight w:val="none"/>
        </w:rPr>
        <w:t>（三）招标发行业务</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5D9D463B">
      <w:pPr>
        <w:snapToGrid w:val="0"/>
        <w:spacing w:line="560" w:lineRule="exact"/>
        <w:ind w:firstLine="602" w:firstLineChars="200"/>
        <w:rPr>
          <w:rFonts w:ascii="Times New Roman" w:hAnsi="Times New Roman" w:eastAsia="仿宋_GB2312" w:cs="Times New Roman"/>
          <w:b/>
          <w:sz w:val="30"/>
          <w:szCs w:val="30"/>
          <w:highlight w:val="none"/>
        </w:rPr>
      </w:pPr>
      <w:bookmarkStart w:id="261" w:name="_Toc28072"/>
      <w:bookmarkStart w:id="262" w:name="_Toc5883"/>
      <w:bookmarkStart w:id="263" w:name="_Toc473"/>
      <w:bookmarkStart w:id="264" w:name="_Toc20040"/>
      <w:bookmarkStart w:id="265" w:name="_Toc13596"/>
      <w:bookmarkStart w:id="266" w:name="_Toc17467"/>
      <w:r>
        <w:rPr>
          <w:rFonts w:hint="eastAsia" w:ascii="Times New Roman" w:hAnsi="Times New Roman" w:eastAsia="仿宋_GB2312" w:cs="Times New Roman"/>
          <w:b/>
          <w:sz w:val="30"/>
          <w:szCs w:val="30"/>
          <w:highlight w:val="none"/>
        </w:rPr>
        <w:t>1.申请本所债券发行系统权限</w:t>
      </w:r>
      <w:bookmarkEnd w:id="261"/>
      <w:bookmarkEnd w:id="262"/>
      <w:bookmarkEnd w:id="263"/>
      <w:bookmarkEnd w:id="264"/>
      <w:bookmarkEnd w:id="265"/>
      <w:bookmarkEnd w:id="266"/>
    </w:p>
    <w:p w14:paraId="6DF3AD82">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地方政府债券、政策性金融债券、铁路建设债券的招标发行业务应当通过本所债券发行系统（招标业务）（以下简称债券发行系统）开展。债券</w:t>
      </w:r>
      <w:r>
        <w:rPr>
          <w:rFonts w:hint="eastAsia" w:ascii="仿宋_GB2312" w:eastAsia="仿宋_GB2312"/>
          <w:sz w:val="30"/>
          <w:szCs w:val="30"/>
          <w:highlight w:val="none"/>
        </w:rPr>
        <w:t>发行系统</w:t>
      </w:r>
      <w:r>
        <w:rPr>
          <w:rFonts w:hint="eastAsia" w:ascii="Times New Roman" w:hAnsi="Times New Roman" w:eastAsia="仿宋_GB2312" w:cs="Times New Roman"/>
          <w:sz w:val="30"/>
          <w:szCs w:val="30"/>
          <w:highlight w:val="none"/>
        </w:rPr>
        <w:t>为网页服务，发行人、承销团成员或发行人认可的直接投资人可通过互联网直接访问，登录网址为：</w:t>
      </w:r>
      <w:r>
        <w:rPr>
          <w:rStyle w:val="20"/>
          <w:rFonts w:hint="eastAsia" w:ascii="Times New Roman" w:hAnsi="Times New Roman" w:eastAsia="仿宋_GB2312" w:cs="Times New Roman"/>
          <w:color w:val="auto"/>
          <w:sz w:val="30"/>
          <w:szCs w:val="30"/>
          <w:highlight w:val="none"/>
          <w:u w:val="none"/>
        </w:rPr>
        <w:t>https://iitp.uap.sse.com.cn/otcportal/bps/entry</w:t>
      </w:r>
      <w:r>
        <w:rPr>
          <w:rFonts w:hint="eastAsia" w:ascii="Times New Roman" w:hAnsi="Times New Roman" w:eastAsia="仿宋_GB2312" w:cs="Times New Roman"/>
          <w:sz w:val="30"/>
          <w:szCs w:val="30"/>
          <w:highlight w:val="none"/>
        </w:rPr>
        <w:t>。登录使用债券发行系统</w:t>
      </w:r>
      <w:r>
        <w:rPr>
          <w:rFonts w:hint="eastAsia" w:ascii="仿宋_GB2312" w:eastAsia="仿宋_GB2312"/>
          <w:sz w:val="30"/>
          <w:szCs w:val="30"/>
          <w:highlight w:val="none"/>
        </w:rPr>
        <w:t>时，</w:t>
      </w:r>
      <w:r>
        <w:rPr>
          <w:rFonts w:hint="eastAsia" w:ascii="仿宋_GB2312" w:eastAsia="仿宋_GB2312"/>
          <w:sz w:val="30"/>
          <w:szCs w:val="30"/>
          <w:highlight w:val="none"/>
          <w:lang w:eastAsia="zh-CN"/>
        </w:rPr>
        <w:t>需要</w:t>
      </w:r>
      <w:r>
        <w:rPr>
          <w:rFonts w:hint="eastAsia" w:ascii="Times New Roman" w:hAnsi="Times New Roman" w:eastAsia="仿宋_GB2312" w:cs="Times New Roman"/>
          <w:sz w:val="30"/>
          <w:szCs w:val="30"/>
          <w:highlight w:val="none"/>
        </w:rPr>
        <w:t>使用登录用户名、密码及绑定该登录用户名的对应数字证书。</w:t>
      </w:r>
    </w:p>
    <w:p w14:paraId="3D0B36F8">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发行人、承销团成员或发行人认可的直接投资人使用本所债券发行系统进行债券招标发行业务的，应提前完成以下登录权限准备：</w:t>
      </w:r>
    </w:p>
    <w:p w14:paraId="0FE4E0D1">
      <w:pPr>
        <w:numPr>
          <w:ilvl w:val="0"/>
          <w:numId w:val="2"/>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申请本所债券发行系统权限。本所受理发行人、承销团成员或发行人认可的直接投资人申请，创建机构并分配登录用户名。</w:t>
      </w:r>
    </w:p>
    <w:p w14:paraId="6123583E">
      <w:pPr>
        <w:numPr>
          <w:ilvl w:val="0"/>
          <w:numId w:val="2"/>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申请债券发行系统数字证书。发行人、承销团成员或发行人认可的直接投资人应当根据业务开展情况，为业务人员在线申请办理债券发行系统数字证书。申请人</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登录CnSCA中心，选择“债券发行系统”并申请。</w:t>
      </w:r>
    </w:p>
    <w:p w14:paraId="66094962">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CnSCA在线申请网址：</w:t>
      </w:r>
    </w:p>
    <w:p w14:paraId="1120DB45">
      <w:pPr>
        <w:spacing w:line="560" w:lineRule="exact"/>
        <w:ind w:firstLine="600" w:firstLineChars="200"/>
        <w:rPr>
          <w:rFonts w:ascii="Times New Roman" w:hAnsi="Times New Roman" w:eastAsia="仿宋_GB2312" w:cs="Times New Roman"/>
          <w:sz w:val="30"/>
          <w:szCs w:val="30"/>
          <w:highlight w:val="none"/>
        </w:rPr>
      </w:pPr>
      <w:r>
        <w:rPr>
          <w:rStyle w:val="20"/>
          <w:rFonts w:hint="eastAsia" w:ascii="Times New Roman" w:hAnsi="Times New Roman" w:eastAsia="仿宋_GB2312" w:cs="Times New Roman"/>
          <w:color w:val="auto"/>
          <w:sz w:val="30"/>
          <w:szCs w:val="30"/>
          <w:highlight w:val="none"/>
          <w:u w:val="none"/>
        </w:rPr>
        <w:t>http://www.sse.com.cn/home/biz/cnsca/process/operation</w:t>
      </w:r>
    </w:p>
    <w:p w14:paraId="6DFADF7D">
      <w:pPr>
        <w:numPr>
          <w:ilvl w:val="0"/>
          <w:numId w:val="2"/>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完成CnSCA Ekey管理工具下载并安装。</w:t>
      </w:r>
    </w:p>
    <w:p w14:paraId="45815D87">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CnSCA Ekey管理工具网址：</w:t>
      </w:r>
    </w:p>
    <w:p w14:paraId="3B3AB2E7">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http://www.sse.com.cn/home/biz/cnsca/download/driverstools/index.shtml</w:t>
      </w:r>
    </w:p>
    <w:p w14:paraId="13EFCBC4">
      <w:pPr>
        <w:snapToGrid w:val="0"/>
        <w:spacing w:line="560" w:lineRule="exact"/>
        <w:ind w:firstLine="602" w:firstLineChars="200"/>
        <w:rPr>
          <w:rFonts w:ascii="Times New Roman" w:hAnsi="Times New Roman" w:eastAsia="仿宋_GB2312" w:cs="Times New Roman"/>
          <w:b/>
          <w:sz w:val="30"/>
          <w:szCs w:val="30"/>
          <w:highlight w:val="none"/>
        </w:rPr>
      </w:pPr>
      <w:bookmarkStart w:id="267" w:name="_Toc18458"/>
      <w:bookmarkStart w:id="268" w:name="_Toc23003"/>
      <w:bookmarkStart w:id="269" w:name="_Toc2701"/>
      <w:bookmarkStart w:id="270" w:name="_Toc16195"/>
      <w:bookmarkStart w:id="271" w:name="_Toc11195"/>
      <w:bookmarkStart w:id="272" w:name="_Toc21320"/>
      <w:r>
        <w:rPr>
          <w:rFonts w:hint="eastAsia" w:ascii="Times New Roman" w:hAnsi="Times New Roman" w:eastAsia="仿宋_GB2312" w:cs="Times New Roman"/>
          <w:b/>
          <w:sz w:val="30"/>
          <w:szCs w:val="30"/>
          <w:highlight w:val="none"/>
        </w:rPr>
        <w:t>2.债券发行系统使用说明</w:t>
      </w:r>
      <w:bookmarkEnd w:id="267"/>
      <w:bookmarkEnd w:id="268"/>
      <w:bookmarkEnd w:id="269"/>
      <w:bookmarkEnd w:id="270"/>
      <w:bookmarkEnd w:id="271"/>
      <w:bookmarkEnd w:id="272"/>
    </w:p>
    <w:p w14:paraId="698BC318">
      <w:pPr>
        <w:spacing w:line="560" w:lineRule="exact"/>
        <w:ind w:firstLine="600" w:firstLineChars="200"/>
        <w:rPr>
          <w:rFonts w:ascii="Times New Roman" w:hAnsi="Times New Roman" w:eastAsia="仿宋_GB2312" w:cs="Times New Roman"/>
          <w:sz w:val="30"/>
          <w:szCs w:val="30"/>
          <w:highlight w:val="none"/>
        </w:rPr>
      </w:pPr>
      <w:r>
        <w:rPr>
          <w:rFonts w:hint="eastAsia" w:ascii="仿宋_GB2312" w:eastAsia="仿宋_GB2312"/>
          <w:sz w:val="30"/>
          <w:szCs w:val="30"/>
          <w:highlight w:val="none"/>
        </w:rPr>
        <w:t>债券发行系统</w:t>
      </w:r>
      <w:r>
        <w:rPr>
          <w:rFonts w:hint="eastAsia" w:ascii="Times New Roman" w:hAnsi="Times New Roman" w:eastAsia="仿宋_GB2312" w:cs="Times New Roman"/>
          <w:sz w:val="30"/>
          <w:szCs w:val="30"/>
          <w:highlight w:val="none"/>
        </w:rPr>
        <w:t>全天开放（系统升级等特殊事项除外）。</w:t>
      </w:r>
    </w:p>
    <w:p w14:paraId="322AA41B">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登录使用债券发行系统的电脑操作系统应配置为Windows 7及以上，浏览器应配置为Chrome 浏览器（106及以上版本）。</w:t>
      </w:r>
    </w:p>
    <w:p w14:paraId="3BDE23A4">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为准确识别、核验用户身份，发行人、承销团成员或发行人认可的直接投资人应提前通过互联网交易平台工具箱（https://iitp.uap.sse.com.cn/otcportal/toolbox）下载“上海证券交易所债券发行系统”登录工具，并</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于每次登录系统前运行该程序，由该程序跳转Chrome浏览器，并访问债券发行系统。</w:t>
      </w:r>
    </w:p>
    <w:p w14:paraId="3EDC1299">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债券发行系统已实现安全加固，相关机构只能通过已绑定MAC地址的机器登录系统。为确保通过MAC地址校验，请务必在登录前提前向本所报备所使用的机器的MAC地址。</w:t>
      </w:r>
    </w:p>
    <w:p w14:paraId="1386353B">
      <w:p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3.电子密押器</w:t>
      </w:r>
    </w:p>
    <w:p w14:paraId="5B897F99">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招标期间如需申请应急投标或者应急托管，</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使用电子密押器进行身份、业务要素真实性和完整性认证。请各承销团成员或发行人认可的直接投资人提前向本所申请电子密押器，并在每场债券招标前确保电子密押器可用。相关机构拟申请电子密押器的，</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将申请材料纸质文本及其他相关证件的复印件邮寄至上交所债券业务中心办理。</w:t>
      </w:r>
    </w:p>
    <w:p w14:paraId="64503BEF">
      <w:pPr>
        <w:snapToGrid w:val="0"/>
        <w:spacing w:line="560" w:lineRule="exact"/>
        <w:ind w:firstLine="602" w:firstLineChars="200"/>
        <w:rPr>
          <w:rFonts w:ascii="Times New Roman" w:hAnsi="Times New Roman" w:eastAsia="仿宋_GB2312" w:cs="Times New Roman"/>
          <w:b/>
          <w:sz w:val="30"/>
          <w:szCs w:val="30"/>
          <w:highlight w:val="none"/>
        </w:rPr>
      </w:pPr>
      <w:bookmarkStart w:id="273" w:name="_Toc26754"/>
      <w:bookmarkStart w:id="274" w:name="_Toc1556"/>
      <w:bookmarkStart w:id="275" w:name="_Toc16955"/>
      <w:bookmarkStart w:id="276" w:name="_Toc8876"/>
      <w:bookmarkStart w:id="277" w:name="_Toc10283"/>
      <w:bookmarkStart w:id="278" w:name="_Toc11379"/>
      <w:r>
        <w:rPr>
          <w:rFonts w:hint="eastAsia" w:ascii="Times New Roman" w:hAnsi="Times New Roman" w:eastAsia="仿宋_GB2312" w:cs="Times New Roman"/>
          <w:b/>
          <w:sz w:val="30"/>
          <w:szCs w:val="30"/>
          <w:highlight w:val="none"/>
        </w:rPr>
        <w:t>4.本所招标业务专用邮箱</w:t>
      </w:r>
      <w:bookmarkEnd w:id="273"/>
      <w:bookmarkEnd w:id="274"/>
      <w:bookmarkEnd w:id="275"/>
      <w:bookmarkEnd w:id="276"/>
      <w:bookmarkEnd w:id="277"/>
      <w:bookmarkEnd w:id="278"/>
    </w:p>
    <w:p w14:paraId="5A00D8ED">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为</w:t>
      </w:r>
      <w:r>
        <w:rPr>
          <w:rFonts w:ascii="Times New Roman" w:hAnsi="Times New Roman" w:eastAsia="仿宋_GB2312" w:cs="Times New Roman"/>
          <w:sz w:val="30"/>
          <w:szCs w:val="30"/>
          <w:highlight w:val="none"/>
        </w:rPr>
        <w:t>提高</w:t>
      </w:r>
      <w:r>
        <w:rPr>
          <w:rFonts w:hint="eastAsia" w:ascii="Times New Roman" w:hAnsi="Times New Roman" w:eastAsia="仿宋_GB2312" w:cs="Times New Roman"/>
          <w:sz w:val="30"/>
          <w:szCs w:val="30"/>
          <w:highlight w:val="none"/>
        </w:rPr>
        <w:t>沟通</w:t>
      </w:r>
      <w:r>
        <w:rPr>
          <w:rFonts w:ascii="Times New Roman" w:hAnsi="Times New Roman" w:eastAsia="仿宋_GB2312" w:cs="Times New Roman"/>
          <w:sz w:val="30"/>
          <w:szCs w:val="30"/>
          <w:highlight w:val="none"/>
        </w:rPr>
        <w:t>效率</w:t>
      </w:r>
      <w:r>
        <w:rPr>
          <w:rFonts w:hint="eastAsia" w:ascii="Times New Roman" w:hAnsi="Times New Roman" w:eastAsia="仿宋_GB2312" w:cs="Times New Roman"/>
          <w:sz w:val="30"/>
          <w:szCs w:val="30"/>
          <w:highlight w:val="none"/>
        </w:rPr>
        <w:t>及业务办理准确性</w:t>
      </w:r>
      <w:r>
        <w:rPr>
          <w:rFonts w:ascii="Times New Roman" w:hAnsi="Times New Roman" w:eastAsia="仿宋_GB2312" w:cs="Times New Roman"/>
          <w:sz w:val="30"/>
          <w:szCs w:val="30"/>
          <w:highlight w:val="none"/>
        </w:rPr>
        <w:t>，本所设置业务办理指定邮箱：ssegovbond@sse.com.cn。</w:t>
      </w:r>
      <w:r>
        <w:rPr>
          <w:rFonts w:hint="eastAsia" w:ascii="Times New Roman" w:hAnsi="Times New Roman" w:eastAsia="仿宋_GB2312" w:cs="Times New Roman"/>
          <w:sz w:val="30"/>
          <w:szCs w:val="30"/>
          <w:highlight w:val="none"/>
        </w:rPr>
        <w:t>市场参与人在申请开通系统权限、申请电子密押器及报备MAC地址等其他招标发行业务时</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可</w:t>
      </w:r>
      <w:r>
        <w:rPr>
          <w:rFonts w:ascii="Times New Roman" w:hAnsi="Times New Roman" w:eastAsia="仿宋_GB2312" w:cs="Times New Roman"/>
          <w:sz w:val="30"/>
          <w:szCs w:val="30"/>
          <w:highlight w:val="none"/>
        </w:rPr>
        <w:t>通过</w:t>
      </w:r>
      <w:r>
        <w:rPr>
          <w:rFonts w:hint="eastAsia" w:ascii="Times New Roman" w:hAnsi="Times New Roman" w:eastAsia="仿宋_GB2312" w:cs="Times New Roman"/>
          <w:sz w:val="30"/>
          <w:szCs w:val="30"/>
          <w:highlight w:val="none"/>
        </w:rPr>
        <w:t>该</w:t>
      </w:r>
      <w:r>
        <w:rPr>
          <w:rFonts w:ascii="Times New Roman" w:hAnsi="Times New Roman" w:eastAsia="仿宋_GB2312" w:cs="Times New Roman"/>
          <w:sz w:val="30"/>
          <w:szCs w:val="30"/>
          <w:highlight w:val="none"/>
        </w:rPr>
        <w:t>指定邮箱</w:t>
      </w:r>
      <w:r>
        <w:rPr>
          <w:rFonts w:hint="eastAsia" w:ascii="Times New Roman" w:hAnsi="Times New Roman" w:eastAsia="仿宋_GB2312" w:cs="Times New Roman"/>
          <w:sz w:val="30"/>
          <w:szCs w:val="30"/>
          <w:highlight w:val="none"/>
        </w:rPr>
        <w:t>进行报送</w:t>
      </w:r>
      <w:r>
        <w:rPr>
          <w:rFonts w:ascii="Times New Roman" w:hAnsi="Times New Roman" w:eastAsia="仿宋_GB2312" w:cs="Times New Roman"/>
          <w:sz w:val="30"/>
          <w:szCs w:val="30"/>
          <w:highlight w:val="none"/>
        </w:rPr>
        <w:t>。本所业务人员将在收到</w:t>
      </w:r>
      <w:r>
        <w:rPr>
          <w:rFonts w:hint="eastAsia" w:ascii="Times New Roman" w:hAnsi="Times New Roman" w:eastAsia="仿宋_GB2312" w:cs="Times New Roman"/>
          <w:sz w:val="30"/>
          <w:szCs w:val="30"/>
          <w:highlight w:val="none"/>
        </w:rPr>
        <w:t>邮件内容后及时反馈</w:t>
      </w:r>
      <w:r>
        <w:rPr>
          <w:rFonts w:ascii="Times New Roman" w:hAnsi="Times New Roman" w:eastAsia="仿宋_GB2312" w:cs="Times New Roman"/>
          <w:sz w:val="30"/>
          <w:szCs w:val="30"/>
          <w:highlight w:val="none"/>
        </w:rPr>
        <w:t>，若未收到反馈，可致电相关业务办理工作人员</w:t>
      </w:r>
      <w:r>
        <w:rPr>
          <w:rFonts w:hint="eastAsia" w:ascii="Times New Roman" w:hAnsi="Times New Roman" w:eastAsia="仿宋_GB2312" w:cs="Times New Roman"/>
          <w:sz w:val="30"/>
          <w:szCs w:val="30"/>
          <w:highlight w:val="none"/>
        </w:rPr>
        <w:t>。</w:t>
      </w:r>
    </w:p>
    <w:p w14:paraId="25F7E7BE">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br w:type="page"/>
      </w:r>
    </w:p>
    <w:p w14:paraId="4DFD9B67">
      <w:pPr>
        <w:pStyle w:val="2"/>
        <w:numPr>
          <w:ilvl w:val="0"/>
          <w:numId w:val="1"/>
        </w:numPr>
        <w:spacing w:before="0" w:after="0" w:line="560" w:lineRule="exact"/>
        <w:ind w:left="0" w:firstLine="602" w:firstLineChars="200"/>
        <w:rPr>
          <w:rFonts w:hint="eastAsia" w:ascii="黑体" w:hAnsi="黑体" w:eastAsia="黑体"/>
          <w:sz w:val="30"/>
          <w:szCs w:val="30"/>
          <w:highlight w:val="none"/>
        </w:rPr>
      </w:pPr>
      <w:bookmarkStart w:id="279" w:name="_Toc122111029"/>
      <w:bookmarkEnd w:id="279"/>
      <w:bookmarkStart w:id="280" w:name="_Toc122111087"/>
      <w:bookmarkEnd w:id="280"/>
      <w:bookmarkStart w:id="281" w:name="_Toc1476088496"/>
      <w:bookmarkStart w:id="282" w:name="_Toc390167051"/>
      <w:bookmarkStart w:id="283" w:name="_Toc1978887839"/>
      <w:bookmarkStart w:id="284" w:name="_Toc7050"/>
      <w:bookmarkStart w:id="285" w:name="_Toc612450435"/>
      <w:bookmarkStart w:id="286" w:name="_Toc1495038399"/>
      <w:bookmarkStart w:id="287" w:name="_Toc16478"/>
      <w:bookmarkStart w:id="288" w:name="_Toc10574"/>
      <w:bookmarkStart w:id="289" w:name="_Toc1951"/>
      <w:bookmarkStart w:id="290" w:name="_Toc30375"/>
      <w:bookmarkStart w:id="291" w:name="_Toc30063"/>
      <w:bookmarkStart w:id="292" w:name="_Toc15778"/>
      <w:bookmarkStart w:id="293" w:name="_Toc2942"/>
      <w:bookmarkStart w:id="294" w:name="_Toc17628"/>
      <w:bookmarkStart w:id="295" w:name="_Toc190975736"/>
      <w:bookmarkStart w:id="296" w:name="_Toc421059532"/>
      <w:bookmarkStart w:id="297" w:name="_Toc44794259"/>
      <w:bookmarkStart w:id="298" w:name="_Toc30649"/>
      <w:bookmarkStart w:id="299" w:name="_Toc5038"/>
      <w:bookmarkStart w:id="300" w:name="_Toc375839056"/>
      <w:bookmarkStart w:id="301" w:name="_Toc146318270"/>
      <w:bookmarkStart w:id="302" w:name="_Toc16607"/>
      <w:bookmarkStart w:id="303" w:name="_Toc198284661"/>
      <w:bookmarkStart w:id="304" w:name="_Toc3863"/>
      <w:bookmarkStart w:id="305" w:name="_Toc24161"/>
      <w:bookmarkStart w:id="306" w:name="_Toc382278608"/>
      <w:bookmarkStart w:id="307" w:name="_Toc11534"/>
      <w:bookmarkStart w:id="308" w:name="_Toc21816"/>
      <w:bookmarkStart w:id="309" w:name="_Toc1586025815"/>
      <w:bookmarkStart w:id="310" w:name="_Toc9249"/>
      <w:bookmarkStart w:id="311" w:name="_Toc4371"/>
      <w:bookmarkStart w:id="312" w:name="_Toc6073"/>
      <w:bookmarkStart w:id="313" w:name="_Toc1649089425"/>
      <w:bookmarkStart w:id="314" w:name="_Toc1948485365"/>
      <w:bookmarkStart w:id="315" w:name="_Toc2122616421"/>
      <w:bookmarkStart w:id="316" w:name="_Toc1075"/>
      <w:bookmarkStart w:id="317" w:name="_Toc19376"/>
      <w:bookmarkStart w:id="318" w:name="_Toc1089525917"/>
      <w:bookmarkStart w:id="319" w:name="_Toc1790967639"/>
      <w:r>
        <w:rPr>
          <w:rFonts w:hint="eastAsia" w:ascii="黑体" w:hAnsi="黑体" w:eastAsia="黑体"/>
          <w:sz w:val="30"/>
          <w:szCs w:val="30"/>
          <w:highlight w:val="none"/>
        </w:rPr>
        <w:t>公司债券代码申请业务</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0FF9C256">
      <w:pPr>
        <w:pStyle w:val="3"/>
        <w:spacing w:before="0" w:after="0" w:line="560" w:lineRule="exact"/>
        <w:ind w:firstLine="602" w:firstLineChars="200"/>
        <w:rPr>
          <w:rFonts w:hint="eastAsia" w:ascii="仿宋_GB2312" w:eastAsia="仿宋_GB2312"/>
          <w:sz w:val="30"/>
          <w:szCs w:val="30"/>
          <w:highlight w:val="none"/>
        </w:rPr>
      </w:pPr>
      <w:bookmarkStart w:id="320" w:name="_Toc533404334"/>
      <w:bookmarkStart w:id="321" w:name="_Toc13351"/>
      <w:bookmarkStart w:id="322" w:name="_Toc611"/>
      <w:bookmarkStart w:id="323" w:name="_Toc11969"/>
      <w:bookmarkStart w:id="324" w:name="_Toc22475"/>
      <w:bookmarkStart w:id="325" w:name="_Toc32290"/>
      <w:bookmarkStart w:id="326" w:name="_Toc146318271"/>
      <w:bookmarkStart w:id="327" w:name="_Toc13959"/>
      <w:bookmarkStart w:id="328" w:name="_Toc12154"/>
      <w:bookmarkStart w:id="329" w:name="_Toc1253"/>
      <w:bookmarkStart w:id="330" w:name="_Toc9593"/>
      <w:bookmarkStart w:id="331" w:name="_Toc2085061684"/>
      <w:bookmarkStart w:id="332" w:name="_Toc7332"/>
      <w:bookmarkStart w:id="333" w:name="_Toc25267"/>
      <w:bookmarkStart w:id="334" w:name="_Toc2707"/>
      <w:bookmarkStart w:id="335" w:name="_Toc1439635511"/>
      <w:bookmarkStart w:id="336" w:name="_Toc1444810784"/>
      <w:bookmarkStart w:id="337" w:name="_Toc504658500"/>
      <w:bookmarkStart w:id="338" w:name="_Toc23023"/>
      <w:bookmarkStart w:id="339" w:name="_Toc1029719466"/>
      <w:bookmarkStart w:id="340" w:name="_Toc10896"/>
      <w:bookmarkStart w:id="341" w:name="_Toc696547700"/>
      <w:bookmarkStart w:id="342" w:name="_Toc18797"/>
      <w:bookmarkStart w:id="343" w:name="_Toc21050"/>
      <w:bookmarkStart w:id="344" w:name="_Toc91636125"/>
      <w:bookmarkStart w:id="345" w:name="_Toc14983"/>
      <w:bookmarkStart w:id="346" w:name="_Toc14256"/>
      <w:bookmarkStart w:id="347" w:name="_Toc1355167605"/>
      <w:bookmarkStart w:id="348" w:name="_Toc917951587"/>
      <w:bookmarkStart w:id="349" w:name="_Toc1212803170"/>
      <w:bookmarkStart w:id="350" w:name="_Toc2108053452"/>
      <w:bookmarkStart w:id="351" w:name="_Toc7570"/>
      <w:bookmarkStart w:id="352" w:name="_Toc1108429912"/>
      <w:bookmarkStart w:id="353" w:name="_Toc735039577"/>
      <w:bookmarkStart w:id="354" w:name="_Toc459049469"/>
      <w:bookmarkStart w:id="355" w:name="_Toc19023"/>
      <w:bookmarkStart w:id="356" w:name="_Toc27249"/>
      <w:bookmarkStart w:id="357" w:name="_Toc1326319645"/>
      <w:bookmarkStart w:id="358" w:name="_Toc198284662"/>
      <w:r>
        <w:rPr>
          <w:rFonts w:hint="eastAsia" w:ascii="仿宋_GB2312" w:eastAsia="仿宋_GB2312"/>
          <w:sz w:val="30"/>
          <w:szCs w:val="30"/>
          <w:highlight w:val="none"/>
        </w:rPr>
        <w:t>（一）债券代码申请</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738A30D6">
      <w:pPr>
        <w:pStyle w:val="34"/>
        <w:spacing w:line="560" w:lineRule="exact"/>
        <w:ind w:firstLine="6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承销机构应当在债券发行前向本所申请债券代码、证券简称、扩位简称、网上发行代码（如有）。承销机构可以在获取有权部门同意债券发行注册的文件或者本所出具的无异议函（以下统称注册文件/无异议函）并确定发行计划后申请代码。</w:t>
      </w:r>
    </w:p>
    <w:p w14:paraId="71B1CE17">
      <w:pPr>
        <w:pStyle w:val="34"/>
        <w:spacing w:line="560" w:lineRule="exact"/>
        <w:ind w:firstLine="6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承销机构申请代码，应当向本所提交债券募集说明书（拟发布稿，可未签章）和注册文件/无异议函。为提高发行效率，建议至少于“发行备案”前</w:t>
      </w:r>
      <w:r>
        <w:rPr>
          <w:rFonts w:ascii="Times New Roman" w:hAnsi="Times New Roman" w:eastAsia="仿宋_GB2312" w:cs="Times New Roman"/>
          <w:kern w:val="0"/>
          <w:sz w:val="30"/>
          <w:szCs w:val="30"/>
          <w:highlight w:val="none"/>
        </w:rPr>
        <w:t>1</w:t>
      </w:r>
      <w:r>
        <w:rPr>
          <w:rFonts w:hint="eastAsia" w:ascii="Times New Roman" w:hAnsi="Times New Roman" w:eastAsia="仿宋_GB2312" w:cs="Times New Roman"/>
          <w:kern w:val="0"/>
          <w:sz w:val="30"/>
          <w:szCs w:val="30"/>
          <w:highlight w:val="none"/>
        </w:rPr>
        <w:t>个交易日完成代码申请工作，代码申请流程办结后方可进入备案环节。</w:t>
      </w:r>
    </w:p>
    <w:p w14:paraId="2C45F89D">
      <w:pPr>
        <w:pStyle w:val="3"/>
        <w:spacing w:before="0" w:after="0" w:line="560" w:lineRule="exact"/>
        <w:ind w:firstLine="602" w:firstLineChars="200"/>
        <w:rPr>
          <w:rFonts w:hint="eastAsia" w:ascii="仿宋_GB2312" w:eastAsia="仿宋_GB2312"/>
          <w:sz w:val="30"/>
          <w:szCs w:val="30"/>
          <w:highlight w:val="none"/>
        </w:rPr>
      </w:pPr>
      <w:bookmarkStart w:id="359" w:name="_Toc16516"/>
      <w:bookmarkStart w:id="360" w:name="_Toc18594"/>
      <w:bookmarkStart w:id="361" w:name="_Toc1621011492"/>
      <w:bookmarkStart w:id="362" w:name="_Toc1336109012"/>
      <w:bookmarkStart w:id="363" w:name="_Toc8279"/>
      <w:bookmarkStart w:id="364" w:name="_Toc112006581"/>
      <w:bookmarkStart w:id="365" w:name="_Toc11080"/>
      <w:bookmarkStart w:id="366" w:name="_Toc1743110034"/>
      <w:bookmarkStart w:id="367" w:name="_Toc32488"/>
      <w:bookmarkStart w:id="368" w:name="_Toc1428577668"/>
      <w:bookmarkStart w:id="369" w:name="_Toc28073"/>
      <w:bookmarkStart w:id="370" w:name="_Toc1397750876"/>
      <w:bookmarkStart w:id="371" w:name="_Toc855893218"/>
      <w:bookmarkStart w:id="372" w:name="_Toc27263"/>
      <w:bookmarkStart w:id="373" w:name="_Toc146318272"/>
      <w:bookmarkStart w:id="374" w:name="_Toc31316"/>
      <w:bookmarkStart w:id="375" w:name="_Toc9492"/>
      <w:bookmarkStart w:id="376" w:name="_Toc22952"/>
      <w:bookmarkStart w:id="377" w:name="_Toc11445"/>
      <w:bookmarkStart w:id="378" w:name="_Toc24611"/>
      <w:bookmarkStart w:id="379" w:name="_Toc198284663"/>
      <w:bookmarkStart w:id="380" w:name="_Toc3304"/>
      <w:bookmarkStart w:id="381" w:name="_Toc1287282094"/>
      <w:bookmarkStart w:id="382" w:name="_Toc1206581023"/>
      <w:bookmarkStart w:id="383" w:name="_Toc912957716"/>
      <w:bookmarkStart w:id="384" w:name="_Toc1719102673"/>
      <w:bookmarkStart w:id="385" w:name="_Toc492065299"/>
      <w:bookmarkStart w:id="386" w:name="_Toc26480"/>
      <w:bookmarkStart w:id="387" w:name="_Toc1736831754"/>
      <w:bookmarkStart w:id="388" w:name="_Toc1786222423"/>
      <w:bookmarkStart w:id="389" w:name="_Toc15994"/>
      <w:bookmarkStart w:id="390" w:name="_Toc1239418094"/>
      <w:bookmarkStart w:id="391" w:name="_Toc73554649"/>
      <w:bookmarkStart w:id="392" w:name="_Toc14597"/>
      <w:bookmarkStart w:id="393" w:name="_Toc6122"/>
      <w:bookmarkStart w:id="394" w:name="_Toc1549"/>
      <w:bookmarkStart w:id="395" w:name="_Toc15418"/>
      <w:bookmarkStart w:id="396" w:name="_Toc14242"/>
      <w:bookmarkStart w:id="397" w:name="_Toc2700"/>
      <w:r>
        <w:rPr>
          <w:rFonts w:hint="eastAsia" w:ascii="仿宋_GB2312" w:eastAsia="仿宋_GB2312"/>
          <w:sz w:val="30"/>
          <w:szCs w:val="30"/>
          <w:highlight w:val="none"/>
        </w:rPr>
        <w:t>（二）债券代码申请流程</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15F14ABF">
      <w:pPr>
        <w:pStyle w:val="34"/>
        <w:spacing w:line="560" w:lineRule="exact"/>
        <w:ind w:firstLine="6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承销机构通过“业务管理系统平台-债券-代码申请”流程在线填写代码申请信息，并提交申请文件。代码申请信息包括证券类别、</w:t>
      </w:r>
      <w:r>
        <w:rPr>
          <w:rFonts w:hint="eastAsia" w:ascii="Times New Roman" w:hAnsi="Times New Roman" w:eastAsia="仿宋_GB2312" w:cs="Times New Roman"/>
          <w:kern w:val="0"/>
          <w:sz w:val="30"/>
          <w:szCs w:val="30"/>
          <w:highlight w:val="none"/>
        </w:rPr>
        <w:t>证券简称、扩位简称</w:t>
      </w:r>
      <w:r>
        <w:rPr>
          <w:rFonts w:hint="eastAsia" w:ascii="Times New Roman" w:hAnsi="Times New Roman" w:eastAsia="仿宋_GB2312" w:cs="Times New Roman"/>
          <w:sz w:val="30"/>
          <w:szCs w:val="30"/>
          <w:highlight w:val="none"/>
        </w:rPr>
        <w:t>、</w:t>
      </w:r>
      <w:r>
        <w:rPr>
          <w:rFonts w:hint="eastAsia" w:ascii="Times New Roman" w:hAnsi="Times New Roman" w:eastAsia="仿宋_GB2312" w:cs="Times New Roman"/>
          <w:kern w:val="0"/>
          <w:sz w:val="30"/>
          <w:szCs w:val="30"/>
          <w:highlight w:val="none"/>
        </w:rPr>
        <w:t>证券</w:t>
      </w:r>
      <w:r>
        <w:rPr>
          <w:rFonts w:hint="eastAsia" w:ascii="Times New Roman" w:hAnsi="Times New Roman" w:eastAsia="仿宋_GB2312" w:cs="Times New Roman"/>
          <w:sz w:val="30"/>
          <w:szCs w:val="30"/>
          <w:highlight w:val="none"/>
        </w:rPr>
        <w:t>全称、发行方式、债券期限、债券评级、上市平台、是否申请质押式回购等基本信息。提交“代码申请”流程后，本所将实时反馈。代码申请表所填列信息，均作为发行、上市、适当性管理、兑付兑息和持续期监管的基础数据，承销机构和发行人应保证所填数据准确。</w:t>
      </w:r>
      <w:r>
        <w:rPr>
          <w:rStyle w:val="22"/>
          <w:rFonts w:ascii="Times New Roman" w:hAnsi="Times New Roman" w:eastAsia="仿宋_GB2312" w:cs="Times New Roman"/>
          <w:sz w:val="30"/>
          <w:szCs w:val="30"/>
          <w:highlight w:val="none"/>
        </w:rPr>
        <w:footnoteReference w:id="1"/>
      </w:r>
    </w:p>
    <w:p w14:paraId="1079C214">
      <w:pPr>
        <w:pStyle w:val="34"/>
        <w:spacing w:line="560" w:lineRule="exact"/>
        <w:ind w:firstLine="6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为清晰标识不同类别的债券，本所在债券的简称中加入特定字母：科技创新债券的简称包含“K”，</w:t>
      </w:r>
      <w:r>
        <w:rPr>
          <w:rFonts w:ascii="Times New Roman" w:hAnsi="Times New Roman" w:eastAsia="仿宋_GB2312" w:cs="Times New Roman"/>
          <w:sz w:val="30"/>
          <w:szCs w:val="30"/>
          <w:highlight w:val="none"/>
        </w:rPr>
        <w:t>绿色债券的简称以</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G</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开头；碳中和债的简称以</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GC</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开头；公募短期公司债的简称倒数第二个尾字母为</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S</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；可交换公司债的简称包含</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EB</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；可续期债的简称包含</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Y</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w:t>
      </w:r>
    </w:p>
    <w:p w14:paraId="6595D97F">
      <w:pPr>
        <w:pStyle w:val="34"/>
        <w:spacing w:line="560" w:lineRule="exact"/>
        <w:ind w:firstLine="6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扩位证券简称最长不超过</w:t>
      </w:r>
      <w:r>
        <w:rPr>
          <w:rFonts w:ascii="Times New Roman" w:hAnsi="Times New Roman" w:eastAsia="仿宋_GB2312" w:cs="Times New Roman"/>
          <w:sz w:val="30"/>
          <w:szCs w:val="30"/>
          <w:highlight w:val="none"/>
        </w:rPr>
        <w:t>15个汉字（30个字符）。公司债券的扩位证券简称可参照</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年份后两位+发行人缩写+序号</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格式，由发行人自主确定，并向本所申请设置或者变更扩位证券简称</w:t>
      </w:r>
      <w:r>
        <w:rPr>
          <w:rStyle w:val="22"/>
          <w:rFonts w:ascii="Times New Roman" w:hAnsi="Times New Roman" w:eastAsia="仿宋_GB2312" w:cs="Times New Roman"/>
          <w:sz w:val="30"/>
          <w:szCs w:val="30"/>
          <w:highlight w:val="none"/>
        </w:rPr>
        <w:footnoteReference w:id="2"/>
      </w:r>
      <w:r>
        <w:rPr>
          <w:rFonts w:hint="eastAsia" w:ascii="Times New Roman" w:hAnsi="Times New Roman" w:eastAsia="仿宋_GB2312" w:cs="Times New Roman"/>
          <w:sz w:val="30"/>
          <w:szCs w:val="30"/>
          <w:highlight w:val="none"/>
        </w:rPr>
        <w:t>。</w:t>
      </w:r>
    </w:p>
    <w:p w14:paraId="353C5D9C">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上市平台应当按照公司债券初始上市或挂牌拟采取的交易方式和相应系统予以确定。公开发行的公司债券在“新交易</w:t>
      </w:r>
      <w:r>
        <w:rPr>
          <w:rFonts w:ascii="Times New Roman" w:hAnsi="Times New Roman" w:eastAsia="仿宋_GB2312" w:cs="Times New Roman"/>
          <w:sz w:val="30"/>
          <w:szCs w:val="30"/>
          <w:highlight w:val="none"/>
        </w:rPr>
        <w:t>+固收</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双平台上市，</w:t>
      </w:r>
      <w:r>
        <w:rPr>
          <w:rFonts w:hint="eastAsia" w:ascii="Times New Roman" w:hAnsi="Times New Roman" w:eastAsia="仿宋_GB2312" w:cs="Times New Roman"/>
          <w:sz w:val="30"/>
          <w:szCs w:val="30"/>
          <w:highlight w:val="none"/>
        </w:rPr>
        <w:t>非公开发行公司债券仅在固定收益平台挂牌。</w:t>
      </w:r>
    </w:p>
    <w:p w14:paraId="2C7DE470">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适当性范围应当符合《上海证券交易所债券市场投资者适当性管理办法》相关规定，即</w:t>
      </w:r>
      <w:r>
        <w:rPr>
          <w:rFonts w:hint="eastAsia" w:ascii="仿宋_GB2312" w:eastAsia="仿宋_GB2312"/>
          <w:sz w:val="30"/>
          <w:szCs w:val="30"/>
          <w:highlight w:val="none"/>
        </w:rPr>
        <w:t>专业投资者可以认购及交易在本所上市交易或者挂牌转让的全部债券，但是依据《公司债券管理办法》第十六条的规定面向普通投资者公开发行的公司债券以外的其他公司债券，仅限专业投资者中的机构投资者认购及交易，普通投资者可以认购及交易在本所上市的中国铁路建设债券。</w:t>
      </w:r>
    </w:p>
    <w:p w14:paraId="42EF3A6A">
      <w:pPr>
        <w:pStyle w:val="3"/>
        <w:spacing w:before="0" w:after="0" w:line="560" w:lineRule="exact"/>
        <w:ind w:firstLine="602" w:firstLineChars="200"/>
        <w:rPr>
          <w:rFonts w:hint="eastAsia" w:ascii="仿宋_GB2312" w:eastAsia="仿宋_GB2312"/>
          <w:sz w:val="30"/>
          <w:szCs w:val="30"/>
          <w:highlight w:val="none"/>
        </w:rPr>
      </w:pPr>
      <w:bookmarkStart w:id="398" w:name="_Toc1826021567"/>
      <w:bookmarkStart w:id="399" w:name="_Toc285944076"/>
      <w:bookmarkStart w:id="400" w:name="_Toc1566832118"/>
      <w:bookmarkStart w:id="401" w:name="_Toc24261013"/>
      <w:bookmarkStart w:id="402" w:name="_Toc1113062236"/>
      <w:bookmarkStart w:id="403" w:name="_Toc7272"/>
      <w:bookmarkStart w:id="404" w:name="_Toc910850798"/>
      <w:bookmarkStart w:id="405" w:name="_Toc374846354"/>
      <w:bookmarkStart w:id="406" w:name="_Toc33048013"/>
      <w:bookmarkStart w:id="407" w:name="_Toc975287285"/>
      <w:bookmarkStart w:id="408" w:name="_Toc629669244"/>
      <w:bookmarkStart w:id="409" w:name="_Toc805335955"/>
      <w:bookmarkStart w:id="410" w:name="_Toc368899307"/>
      <w:bookmarkStart w:id="411" w:name="_Toc2094272551"/>
      <w:bookmarkStart w:id="412" w:name="_Toc1027305389"/>
      <w:bookmarkStart w:id="413" w:name="_Toc301160484"/>
      <w:bookmarkStart w:id="414" w:name="_Toc198284664"/>
      <w:bookmarkStart w:id="415" w:name="_Toc756564769"/>
      <w:r>
        <w:rPr>
          <w:rFonts w:hint="eastAsia" w:ascii="仿宋_GB2312" w:eastAsia="仿宋_GB2312"/>
          <w:sz w:val="30"/>
          <w:szCs w:val="30"/>
          <w:highlight w:val="none"/>
        </w:rPr>
        <w:t>（三）质押式回购业务申请</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1D390634">
      <w:pPr>
        <w:widowControl/>
        <w:spacing w:line="560" w:lineRule="exact"/>
        <w:ind w:firstLine="600" w:firstLineChars="2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拟向中国证券登记结算有限责任公司（以下简称中国结算）上海分公司申请公司债券上市首日参与通用质押式回购业务的，承销机构应当对照中国结算《中国证券登记结算有限责任公司债券通用质押式回购担保品资格及折算率管理业务指引》相关规定，确认相应公司债券符合规定的准入条件，并在代码申请环节准确填写发行人主体评级、债项评级、评级机构及是否含次级条款等基本信息。</w:t>
      </w:r>
    </w:p>
    <w:p w14:paraId="00E2CC30">
      <w:pPr>
        <w:widowControl/>
        <w:numPr>
          <w:ilvl w:val="255"/>
          <w:numId w:val="0"/>
        </w:numPr>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sz w:val="30"/>
          <w:szCs w:val="30"/>
          <w:highlight w:val="none"/>
        </w:rPr>
        <w:t>代码申请流程办结后至登记上市业务办结前，因评级信息发生变更或者填报差错，需要</w:t>
      </w:r>
      <w:r>
        <w:rPr>
          <w:rFonts w:hint="eastAsia" w:ascii="Times New Roman" w:hAnsi="Times New Roman" w:eastAsia="仿宋_GB2312" w:cs="Times New Roman"/>
          <w:kern w:val="0"/>
          <w:sz w:val="30"/>
          <w:szCs w:val="30"/>
          <w:highlight w:val="none"/>
        </w:rPr>
        <w:t>变更评级机构、债项评级、主体评级、两市场较低主体评级、评级展望、特殊债券类别等信息的，可以通过“债券-发行上市-证券基本要素调整（公司债）”流程提交相关申请，说明调整事由。</w:t>
      </w:r>
    </w:p>
    <w:p w14:paraId="29396ABD">
      <w:pPr>
        <w:pStyle w:val="2"/>
        <w:numPr>
          <w:ilvl w:val="0"/>
          <w:numId w:val="1"/>
        </w:numPr>
        <w:spacing w:before="0" w:after="0" w:line="560" w:lineRule="exact"/>
        <w:ind w:left="0" w:firstLine="602" w:firstLineChars="200"/>
        <w:rPr>
          <w:rFonts w:hint="eastAsia" w:ascii="黑体" w:hAnsi="黑体" w:eastAsia="黑体"/>
          <w:sz w:val="30"/>
          <w:szCs w:val="30"/>
          <w:highlight w:val="none"/>
        </w:rPr>
      </w:pPr>
      <w:bookmarkStart w:id="416" w:name="_Toc223426500"/>
      <w:bookmarkStart w:id="417" w:name="_Toc1279367296"/>
      <w:bookmarkStart w:id="418" w:name="_Toc1172690233"/>
      <w:bookmarkStart w:id="419" w:name="_Toc16169"/>
      <w:bookmarkStart w:id="420" w:name="_Toc378547777"/>
      <w:bookmarkStart w:id="421" w:name="_Toc2015410369"/>
      <w:bookmarkStart w:id="422" w:name="_Toc1521650200"/>
      <w:bookmarkStart w:id="423" w:name="_Toc1036433902"/>
      <w:bookmarkStart w:id="424" w:name="_Toc21543"/>
      <w:bookmarkStart w:id="425" w:name="_Toc1930540515"/>
      <w:bookmarkStart w:id="426" w:name="_Toc146318273"/>
      <w:bookmarkStart w:id="427" w:name="_Toc20928"/>
      <w:bookmarkStart w:id="428" w:name="_Toc19237"/>
      <w:bookmarkStart w:id="429" w:name="_Toc890635930"/>
      <w:bookmarkStart w:id="430" w:name="_Toc12433"/>
      <w:bookmarkStart w:id="431" w:name="_Toc13360"/>
      <w:bookmarkStart w:id="432" w:name="_Toc12231"/>
      <w:bookmarkStart w:id="433" w:name="_Toc117490088"/>
      <w:bookmarkStart w:id="434" w:name="_Toc198284665"/>
      <w:bookmarkStart w:id="435" w:name="_Toc5512"/>
      <w:bookmarkStart w:id="436" w:name="_Toc2001"/>
      <w:bookmarkStart w:id="437" w:name="_Toc10143"/>
      <w:bookmarkStart w:id="438" w:name="_Toc418867257"/>
      <w:bookmarkStart w:id="439" w:name="_Toc24209"/>
      <w:bookmarkStart w:id="440" w:name="_Toc1159545858"/>
      <w:bookmarkStart w:id="441" w:name="_Toc17568"/>
      <w:bookmarkStart w:id="442" w:name="_Toc1501018544"/>
      <w:bookmarkStart w:id="443" w:name="_Toc17424"/>
      <w:bookmarkStart w:id="444" w:name="_Toc8984"/>
      <w:bookmarkStart w:id="445" w:name="_Toc25955"/>
      <w:bookmarkStart w:id="446" w:name="_Toc1480889164"/>
      <w:bookmarkStart w:id="447" w:name="_Toc279"/>
      <w:bookmarkStart w:id="448" w:name="_Toc1135481218"/>
      <w:bookmarkStart w:id="449" w:name="_Toc1775"/>
      <w:bookmarkStart w:id="450" w:name="_Toc14386"/>
      <w:bookmarkStart w:id="451" w:name="_Toc28200"/>
      <w:bookmarkStart w:id="452" w:name="_Toc27644"/>
      <w:bookmarkStart w:id="453" w:name="_Toc51439867"/>
      <w:bookmarkStart w:id="454" w:name="_Toc4831"/>
      <w:r>
        <w:rPr>
          <w:rFonts w:hint="eastAsia" w:ascii="黑体" w:hAnsi="黑体" w:eastAsia="黑体"/>
          <w:sz w:val="30"/>
          <w:szCs w:val="30"/>
          <w:highlight w:val="none"/>
        </w:rPr>
        <w:t>公司债券发行业务</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14:paraId="6913CE91">
      <w:pPr>
        <w:pStyle w:val="3"/>
        <w:spacing w:before="0" w:after="0" w:line="560" w:lineRule="exact"/>
        <w:ind w:firstLine="602" w:firstLineChars="200"/>
        <w:rPr>
          <w:rFonts w:hint="eastAsia" w:ascii="仿宋_GB2312" w:eastAsia="仿宋_GB2312"/>
          <w:sz w:val="30"/>
          <w:szCs w:val="30"/>
          <w:highlight w:val="none"/>
        </w:rPr>
      </w:pPr>
      <w:bookmarkStart w:id="455" w:name="_Toc834232473"/>
      <w:bookmarkStart w:id="456" w:name="_Toc23731"/>
      <w:bookmarkStart w:id="457" w:name="_Toc8364"/>
      <w:bookmarkStart w:id="458" w:name="_Toc32222"/>
      <w:bookmarkStart w:id="459" w:name="_Toc2427"/>
      <w:bookmarkStart w:id="460" w:name="_Toc1198736601"/>
      <w:bookmarkStart w:id="461" w:name="_Toc27363"/>
      <w:bookmarkStart w:id="462" w:name="_Toc28670"/>
      <w:bookmarkStart w:id="463" w:name="_Toc24883"/>
      <w:bookmarkStart w:id="464" w:name="_Toc143542374"/>
      <w:bookmarkStart w:id="465" w:name="_Toc21907"/>
      <w:bookmarkStart w:id="466" w:name="_Toc829482855"/>
      <w:bookmarkStart w:id="467" w:name="_Toc1404008138"/>
      <w:bookmarkStart w:id="468" w:name="_Toc20603"/>
      <w:bookmarkStart w:id="469" w:name="_Toc1339278087"/>
      <w:bookmarkStart w:id="470" w:name="_Toc2116436540"/>
      <w:bookmarkStart w:id="471" w:name="_Toc26499"/>
      <w:bookmarkStart w:id="472" w:name="_Toc29898"/>
      <w:bookmarkStart w:id="473" w:name="_Toc1931188947"/>
      <w:bookmarkStart w:id="474" w:name="_Toc3996"/>
      <w:bookmarkStart w:id="475" w:name="_Toc198284666"/>
      <w:bookmarkStart w:id="476" w:name="_Toc20221"/>
      <w:bookmarkStart w:id="477" w:name="_Toc17540"/>
      <w:bookmarkStart w:id="478" w:name="_Toc1369255173"/>
      <w:bookmarkStart w:id="479" w:name="_Toc7329"/>
      <w:bookmarkStart w:id="480" w:name="_Toc308166970"/>
      <w:bookmarkStart w:id="481" w:name="_Toc6558135"/>
      <w:bookmarkStart w:id="482" w:name="_Toc209836955"/>
      <w:bookmarkStart w:id="483" w:name="_Toc1393153024"/>
      <w:bookmarkStart w:id="484" w:name="_Toc1595880957"/>
      <w:bookmarkStart w:id="485" w:name="_Toc6464"/>
      <w:bookmarkStart w:id="486" w:name="_Toc1591473963"/>
      <w:bookmarkStart w:id="487" w:name="_Toc17347"/>
      <w:bookmarkStart w:id="488" w:name="_Toc7858"/>
      <w:bookmarkStart w:id="489" w:name="_Toc8749"/>
      <w:bookmarkStart w:id="490" w:name="_Toc146318274"/>
      <w:bookmarkStart w:id="491" w:name="_Toc6579493"/>
      <w:bookmarkStart w:id="492" w:name="_Toc631647870"/>
      <w:bookmarkStart w:id="493" w:name="_Toc1101243953"/>
      <w:bookmarkStart w:id="494" w:name="_Toc26592"/>
      <w:bookmarkStart w:id="495" w:name="_Toc22383"/>
      <w:r>
        <w:rPr>
          <w:rFonts w:hint="eastAsia" w:ascii="仿宋_GB2312" w:eastAsia="仿宋_GB2312"/>
          <w:sz w:val="30"/>
          <w:szCs w:val="30"/>
          <w:highlight w:val="none"/>
        </w:rPr>
        <w:t>（一）公司债券发行方式</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23D6DB53">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公司债券的发行方式包括“网下发行”“网上发行</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网下发行”两种方式。“网下发行”方式是指通过簿记建档或者协议认购等方式向专业投资者销售。“网上发行”方式是指通过本所交易系统以确定的发行利率向普通投资者公开销售。“网上发行</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网下发行”方式目前仅适用于向普通投资者公开发行的公司债券（含可交换公司债券）。</w:t>
      </w:r>
    </w:p>
    <w:p w14:paraId="20B6BB5C">
      <w:pPr>
        <w:pStyle w:val="3"/>
        <w:spacing w:before="0" w:after="0" w:line="560" w:lineRule="exact"/>
        <w:ind w:firstLine="602" w:firstLineChars="200"/>
        <w:rPr>
          <w:rFonts w:hint="eastAsia" w:ascii="仿宋_GB2312" w:eastAsia="仿宋_GB2312"/>
          <w:sz w:val="30"/>
          <w:szCs w:val="30"/>
          <w:highlight w:val="none"/>
        </w:rPr>
      </w:pPr>
      <w:bookmarkStart w:id="496" w:name="_Toc6558136"/>
      <w:bookmarkStart w:id="497" w:name="_Toc6579494"/>
      <w:bookmarkStart w:id="498" w:name="_Toc1071024949"/>
      <w:bookmarkStart w:id="499" w:name="_Toc27539"/>
      <w:bookmarkStart w:id="500" w:name="_Toc892098606"/>
      <w:bookmarkStart w:id="501" w:name="_Toc6827"/>
      <w:bookmarkStart w:id="502" w:name="_Toc15050"/>
      <w:bookmarkStart w:id="503" w:name="_Toc1258624218"/>
      <w:bookmarkStart w:id="504" w:name="_Toc1511230080"/>
      <w:bookmarkStart w:id="505" w:name="_Toc1557632325"/>
      <w:bookmarkStart w:id="506" w:name="_Toc1880783117"/>
      <w:bookmarkStart w:id="507" w:name="_Toc23290"/>
      <w:bookmarkStart w:id="508" w:name="_Toc312353327"/>
      <w:bookmarkStart w:id="509" w:name="_Toc22587"/>
      <w:bookmarkStart w:id="510" w:name="_Toc2067062995"/>
      <w:bookmarkStart w:id="511" w:name="_Toc1223168857"/>
      <w:bookmarkStart w:id="512" w:name="_Toc30631"/>
      <w:bookmarkStart w:id="513" w:name="_Toc146318275"/>
      <w:bookmarkStart w:id="514" w:name="_Toc236155913"/>
      <w:bookmarkStart w:id="515" w:name="_Toc1382670507"/>
      <w:bookmarkStart w:id="516" w:name="_Toc28592"/>
      <w:bookmarkStart w:id="517" w:name="_Toc24597"/>
      <w:bookmarkStart w:id="518" w:name="_Toc31859"/>
      <w:bookmarkStart w:id="519" w:name="_Toc969679366"/>
      <w:bookmarkStart w:id="520" w:name="_Toc593871750"/>
      <w:bookmarkStart w:id="521" w:name="_Toc180008417"/>
      <w:bookmarkStart w:id="522" w:name="_Toc18896"/>
      <w:bookmarkStart w:id="523" w:name="_Toc25084"/>
      <w:bookmarkStart w:id="524" w:name="_Toc17543"/>
      <w:bookmarkStart w:id="525" w:name="_Toc10879"/>
      <w:bookmarkStart w:id="526" w:name="_Toc30744"/>
      <w:bookmarkStart w:id="527" w:name="_Toc7919"/>
      <w:bookmarkStart w:id="528" w:name="_Toc13705"/>
      <w:bookmarkStart w:id="529" w:name="_Toc12469"/>
      <w:bookmarkStart w:id="530" w:name="_Toc1172051018"/>
      <w:bookmarkStart w:id="531" w:name="_Toc22300"/>
      <w:bookmarkStart w:id="532" w:name="_Toc11544"/>
      <w:bookmarkStart w:id="533" w:name="_Toc24559"/>
      <w:bookmarkStart w:id="534" w:name="_Toc1093747190"/>
      <w:bookmarkStart w:id="535" w:name="_Toc198284667"/>
      <w:bookmarkStart w:id="536" w:name="_Toc31671"/>
      <w:r>
        <w:rPr>
          <w:rFonts w:hint="eastAsia" w:ascii="仿宋_GB2312" w:eastAsia="仿宋_GB2312"/>
          <w:sz w:val="30"/>
          <w:szCs w:val="30"/>
          <w:highlight w:val="none"/>
        </w:rPr>
        <w:t>（二）</w:t>
      </w:r>
      <w:bookmarkEnd w:id="496"/>
      <w:bookmarkEnd w:id="497"/>
      <w:r>
        <w:rPr>
          <w:rFonts w:hint="eastAsia" w:ascii="仿宋_GB2312" w:eastAsia="仿宋_GB2312"/>
          <w:sz w:val="30"/>
          <w:szCs w:val="30"/>
          <w:highlight w:val="none"/>
        </w:rPr>
        <w:t>网下发行流程</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58F4936D">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仅在网下发行的公司债券适用以下流程：</w:t>
      </w:r>
    </w:p>
    <w:p w14:paraId="6ADA0FCD">
      <w:pPr>
        <w:snapToGrid w:val="0"/>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1.</w:t>
      </w:r>
      <w:r>
        <w:rPr>
          <w:rFonts w:hint="eastAsia" w:ascii="Times New Roman" w:hAnsi="Times New Roman" w:eastAsia="仿宋_GB2312" w:cs="Times New Roman"/>
          <w:b/>
          <w:sz w:val="30"/>
          <w:szCs w:val="30"/>
          <w:highlight w:val="none"/>
        </w:rPr>
        <w:t>发行备案</w:t>
      </w:r>
    </w:p>
    <w:p w14:paraId="6D4DDD53">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sz w:val="30"/>
          <w:szCs w:val="30"/>
          <w:highlight w:val="none"/>
        </w:rPr>
        <w:t>每期公司债券发行前，发行人、主承销商应当不晚于发行文件公告日前2个交易日向本所提交发行备案文件；</w:t>
      </w:r>
      <w:r>
        <w:rPr>
          <w:rFonts w:hint="eastAsia" w:ascii="仿宋_GB2312" w:eastAsia="仿宋_GB2312"/>
          <w:bCs/>
          <w:sz w:val="30"/>
          <w:szCs w:val="30"/>
          <w:highlight w:val="none"/>
        </w:rPr>
        <w:t>知名成熟发行人发行公司债券并将募集资金用于固定资产投资项目的，发行</w:t>
      </w:r>
      <w:r>
        <w:rPr>
          <w:rFonts w:hint="eastAsia" w:ascii="Times New Roman" w:hAnsi="Times New Roman" w:eastAsia="仿宋_GB2312"/>
          <w:sz w:val="30"/>
          <w:szCs w:val="30"/>
          <w:highlight w:val="none"/>
        </w:rPr>
        <w:t>备案文件原则上不晚于发行文件公告日前1</w:t>
      </w:r>
      <w:r>
        <w:rPr>
          <w:rFonts w:ascii="Times New Roman" w:hAnsi="Times New Roman" w:eastAsia="仿宋_GB2312"/>
          <w:sz w:val="30"/>
          <w:szCs w:val="30"/>
          <w:highlight w:val="none"/>
        </w:rPr>
        <w:t>0</w:t>
      </w:r>
      <w:r>
        <w:rPr>
          <w:rFonts w:hint="eastAsia" w:ascii="Times New Roman" w:hAnsi="Times New Roman" w:eastAsia="仿宋_GB2312"/>
          <w:sz w:val="30"/>
          <w:szCs w:val="30"/>
          <w:highlight w:val="none"/>
        </w:rPr>
        <w:t>个交易日提交至本所。</w:t>
      </w:r>
      <w:r>
        <w:rPr>
          <w:rFonts w:hint="eastAsia" w:ascii="仿宋_GB2312" w:hAnsi="Times New Roman" w:eastAsia="仿宋_GB2312"/>
          <w:sz w:val="30"/>
          <w:szCs w:val="30"/>
          <w:highlight w:val="none"/>
        </w:rPr>
        <w:t>发行备案通过后20个交易日内未启动发行并披露发行公告文件的，发行人、主承销商应当重新申请发行备案。</w:t>
      </w:r>
    </w:p>
    <w:p w14:paraId="6441B4F6">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sz w:val="30"/>
          <w:szCs w:val="30"/>
          <w:highlight w:val="none"/>
        </w:rPr>
        <w:t>公司债券的发行备案文件应当通过</w:t>
      </w:r>
      <w:r>
        <w:rPr>
          <w:rFonts w:hint="eastAsia" w:ascii="Times New Roman" w:hAnsi="Times New Roman" w:eastAsia="仿宋_GB2312" w:cs="Times New Roman"/>
          <w:sz w:val="30"/>
          <w:szCs w:val="30"/>
          <w:highlight w:val="none"/>
        </w:rPr>
        <w:t>业务管理系统平台</w:t>
      </w:r>
      <w:r>
        <w:rPr>
          <w:rFonts w:hint="eastAsia" w:ascii="Times New Roman" w:hAnsi="Times New Roman" w:eastAsia="仿宋_GB2312" w:cs="Times New Roman"/>
          <w:sz w:val="30"/>
          <w:highlight w:val="none"/>
        </w:rPr>
        <w:t>“公司债备案”流程提交；企业债券的</w:t>
      </w:r>
      <w:r>
        <w:rPr>
          <w:rFonts w:hint="eastAsia" w:ascii="Times New Roman" w:hAnsi="Times New Roman" w:eastAsia="仿宋_GB2312"/>
          <w:sz w:val="30"/>
          <w:szCs w:val="30"/>
          <w:highlight w:val="none"/>
        </w:rPr>
        <w:t>发行备案文件应当通过</w:t>
      </w:r>
      <w:r>
        <w:rPr>
          <w:rFonts w:hint="eastAsia" w:ascii="Times New Roman" w:hAnsi="Times New Roman" w:eastAsia="仿宋_GB2312" w:cs="Times New Roman"/>
          <w:sz w:val="30"/>
          <w:szCs w:val="30"/>
          <w:highlight w:val="none"/>
        </w:rPr>
        <w:t>业务管理系统平台</w:t>
      </w:r>
      <w:r>
        <w:rPr>
          <w:rFonts w:hint="eastAsia" w:ascii="Times New Roman" w:hAnsi="Times New Roman" w:eastAsia="仿宋_GB2312" w:cs="Times New Roman"/>
          <w:sz w:val="30"/>
          <w:highlight w:val="none"/>
        </w:rPr>
        <w:t>“企业债备案”流程提交。</w:t>
      </w:r>
    </w:p>
    <w:p w14:paraId="03FBB42E">
      <w:pPr>
        <w:snapToGrid w:val="0"/>
        <w:spacing w:line="560" w:lineRule="exact"/>
        <w:ind w:firstLine="602" w:firstLineChars="200"/>
        <w:rPr>
          <w:rFonts w:ascii="Times New Roman" w:hAnsi="Times New Roman" w:eastAsia="仿宋_GB2312" w:cs="Times New Roman"/>
          <w:b/>
          <w:bCs/>
          <w:sz w:val="30"/>
          <w:szCs w:val="30"/>
          <w:highlight w:val="none"/>
        </w:rPr>
      </w:pPr>
      <w:r>
        <w:rPr>
          <w:rFonts w:hint="eastAsia" w:ascii="Times New Roman" w:hAnsi="Times New Roman" w:eastAsia="仿宋_GB2312" w:cs="Times New Roman"/>
          <w:b/>
          <w:bCs/>
          <w:sz w:val="30"/>
          <w:szCs w:val="30"/>
          <w:highlight w:val="none"/>
        </w:rPr>
        <w:t>公开发行公司债券发行备案文件包括：</w:t>
      </w:r>
    </w:p>
    <w:p w14:paraId="78509DC3">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1）</w:t>
      </w:r>
      <w:r>
        <w:rPr>
          <w:rFonts w:hint="eastAsia" w:ascii="Times New Roman" w:hAnsi="Times New Roman" w:eastAsia="仿宋_GB2312" w:cs="Times New Roman"/>
          <w:sz w:val="30"/>
          <w:szCs w:val="30"/>
          <w:highlight w:val="none"/>
        </w:rPr>
        <w:t>中国证监会同意注册的文件</w:t>
      </w:r>
      <w:r>
        <w:rPr>
          <w:rFonts w:ascii="Times New Roman" w:hAnsi="Times New Roman" w:eastAsia="仿宋_GB2312" w:cs="Times New Roman"/>
          <w:sz w:val="30"/>
          <w:szCs w:val="30"/>
          <w:highlight w:val="none"/>
        </w:rPr>
        <w:t>；</w:t>
      </w:r>
    </w:p>
    <w:p w14:paraId="3263901F">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2</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募集说明书；</w:t>
      </w:r>
    </w:p>
    <w:p w14:paraId="7138CB71">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）公开发行公司债券期后事项说明（附件2</w:t>
      </w:r>
      <w:r>
        <w:rPr>
          <w:rFonts w:ascii="Times New Roman" w:hAnsi="Times New Roman" w:eastAsia="仿宋_GB2312" w:cs="Times New Roman"/>
          <w:sz w:val="30"/>
          <w:szCs w:val="30"/>
          <w:highlight w:val="none"/>
        </w:rPr>
        <w:t>）；</w:t>
      </w:r>
    </w:p>
    <w:p w14:paraId="1436AA79">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4</w:t>
      </w:r>
      <w:r>
        <w:rPr>
          <w:rFonts w:hint="eastAsia" w:ascii="Times New Roman" w:hAnsi="Times New Roman" w:eastAsia="仿宋_GB2312" w:cs="Times New Roman"/>
          <w:sz w:val="30"/>
          <w:szCs w:val="30"/>
          <w:highlight w:val="none"/>
        </w:rPr>
        <w:t>）相比封卷文件涉及修改的其他项目文件</w:t>
      </w:r>
      <w:r>
        <w:rPr>
          <w:rFonts w:ascii="Times New Roman" w:hAnsi="Times New Roman" w:eastAsia="仿宋_GB2312" w:cs="Times New Roman"/>
          <w:sz w:val="30"/>
          <w:szCs w:val="30"/>
          <w:highlight w:val="none"/>
        </w:rPr>
        <w:t>（如有）</w:t>
      </w:r>
      <w:r>
        <w:rPr>
          <w:rFonts w:hint="eastAsia" w:ascii="Times New Roman" w:hAnsi="Times New Roman" w:eastAsia="仿宋_GB2312" w:cs="Times New Roman"/>
          <w:sz w:val="30"/>
          <w:szCs w:val="30"/>
          <w:highlight w:val="none"/>
        </w:rPr>
        <w:t>；</w:t>
      </w:r>
    </w:p>
    <w:p w14:paraId="6CC74389">
      <w:pPr>
        <w:snapToGrid w:val="0"/>
        <w:spacing w:line="560" w:lineRule="exact"/>
        <w:ind w:firstLine="600" w:firstLineChars="200"/>
        <w:rPr>
          <w:rFonts w:ascii="Times New Roman" w:hAnsi="Times New Roman" w:eastAsia="仿宋_GB2312" w:cs="Times New Roman"/>
          <w:sz w:val="32"/>
          <w:szCs w:val="32"/>
          <w:highlight w:val="none"/>
          <w:vertAlign w:val="superscript"/>
        </w:rPr>
      </w:pPr>
      <w:r>
        <w:rPr>
          <w:rFonts w:hint="eastAsia" w:ascii="Times New Roman" w:hAnsi="Times New Roman" w:eastAsia="仿宋_GB2312" w:cs="Times New Roman"/>
          <w:sz w:val="30"/>
          <w:szCs w:val="30"/>
          <w:highlight w:val="none"/>
        </w:rPr>
        <w:t>（5）</w:t>
      </w:r>
      <w:r>
        <w:rPr>
          <w:rFonts w:hint="eastAsia" w:ascii="仿宋_GB2312" w:hAnsi="Times New Roman" w:eastAsia="仿宋_GB2312"/>
          <w:sz w:val="30"/>
          <w:szCs w:val="30"/>
          <w:highlight w:val="none"/>
        </w:rPr>
        <w:t>中国证监会和本所要求的其他文件</w:t>
      </w:r>
      <w:r>
        <w:rPr>
          <w:rFonts w:ascii="Times New Roman" w:hAnsi="Times New Roman" w:eastAsia="仿宋_GB2312" w:cs="Times New Roman"/>
          <w:sz w:val="30"/>
          <w:szCs w:val="30"/>
          <w:highlight w:val="none"/>
        </w:rPr>
        <w:t>。</w:t>
      </w:r>
    </w:p>
    <w:p w14:paraId="40C9DC0E">
      <w:pPr>
        <w:snapToGrid w:val="0"/>
        <w:spacing w:line="560" w:lineRule="exact"/>
        <w:ind w:firstLine="602" w:firstLineChars="200"/>
        <w:rPr>
          <w:rFonts w:ascii="Times New Roman" w:hAnsi="Times New Roman" w:eastAsia="仿宋_GB2312" w:cs="Times New Roman"/>
          <w:b/>
          <w:bCs/>
          <w:sz w:val="30"/>
          <w:szCs w:val="30"/>
          <w:highlight w:val="none"/>
        </w:rPr>
      </w:pPr>
      <w:r>
        <w:rPr>
          <w:rFonts w:hint="eastAsia" w:ascii="Times New Roman" w:hAnsi="Times New Roman" w:eastAsia="仿宋_GB2312" w:cs="Times New Roman"/>
          <w:b/>
          <w:bCs/>
          <w:sz w:val="30"/>
          <w:szCs w:val="30"/>
          <w:highlight w:val="none"/>
        </w:rPr>
        <w:t>非公开发行公司债券发行备案文件包括：</w:t>
      </w:r>
    </w:p>
    <w:p w14:paraId="2F40F087">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1</w:t>
      </w:r>
      <w:r>
        <w:rPr>
          <w:rFonts w:hint="eastAsia"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lang w:eastAsia="zh-CN"/>
        </w:rPr>
        <w:t>本</w:t>
      </w:r>
      <w:r>
        <w:rPr>
          <w:rFonts w:hint="eastAsia" w:ascii="Times New Roman" w:hAnsi="Times New Roman" w:eastAsia="仿宋_GB2312" w:cs="Times New Roman"/>
          <w:sz w:val="30"/>
          <w:szCs w:val="30"/>
          <w:highlight w:val="none"/>
        </w:rPr>
        <w:t>所</w:t>
      </w:r>
      <w:r>
        <w:rPr>
          <w:rFonts w:hint="eastAsia" w:ascii="Times New Roman" w:hAnsi="Times New Roman" w:eastAsia="仿宋_GB2312" w:cs="Times New Roman"/>
          <w:sz w:val="30"/>
          <w:szCs w:val="30"/>
          <w:highlight w:val="none"/>
          <w:lang w:eastAsia="zh-CN"/>
        </w:rPr>
        <w:t>出具的</w:t>
      </w:r>
      <w:r>
        <w:rPr>
          <w:rFonts w:hint="eastAsia" w:ascii="Times New Roman" w:hAnsi="Times New Roman" w:eastAsia="仿宋_GB2312" w:cs="Times New Roman"/>
          <w:sz w:val="30"/>
          <w:szCs w:val="30"/>
          <w:highlight w:val="none"/>
        </w:rPr>
        <w:t>无异议函</w:t>
      </w:r>
      <w:r>
        <w:rPr>
          <w:rFonts w:ascii="Times New Roman" w:hAnsi="Times New Roman" w:eastAsia="仿宋_GB2312" w:cs="Times New Roman"/>
          <w:sz w:val="30"/>
          <w:szCs w:val="30"/>
          <w:highlight w:val="none"/>
        </w:rPr>
        <w:t>；</w:t>
      </w:r>
    </w:p>
    <w:p w14:paraId="519E53E0">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2</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募集说明书；</w:t>
      </w:r>
    </w:p>
    <w:p w14:paraId="250946FF">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）非公开发行公司债券期后事项说明（附件3</w:t>
      </w:r>
      <w:r>
        <w:rPr>
          <w:rFonts w:ascii="Times New Roman" w:hAnsi="Times New Roman" w:eastAsia="仿宋_GB2312" w:cs="Times New Roman"/>
          <w:sz w:val="30"/>
          <w:szCs w:val="30"/>
          <w:highlight w:val="none"/>
        </w:rPr>
        <w:t>）；</w:t>
      </w:r>
    </w:p>
    <w:p w14:paraId="13E3F6A4">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4</w:t>
      </w:r>
      <w:r>
        <w:rPr>
          <w:rFonts w:hint="eastAsia" w:ascii="Times New Roman" w:hAnsi="Times New Roman" w:eastAsia="仿宋_GB2312" w:cs="Times New Roman"/>
          <w:sz w:val="30"/>
          <w:szCs w:val="30"/>
          <w:highlight w:val="none"/>
        </w:rPr>
        <w:t>）相比封卷文件涉及修改的其他项目文件</w:t>
      </w:r>
      <w:r>
        <w:rPr>
          <w:rFonts w:ascii="Times New Roman" w:hAnsi="Times New Roman" w:eastAsia="仿宋_GB2312" w:cs="Times New Roman"/>
          <w:sz w:val="30"/>
          <w:szCs w:val="30"/>
          <w:highlight w:val="none"/>
        </w:rPr>
        <w:t>（如有）</w:t>
      </w:r>
      <w:r>
        <w:rPr>
          <w:rFonts w:hint="eastAsia" w:ascii="Times New Roman" w:hAnsi="Times New Roman" w:eastAsia="仿宋_GB2312" w:cs="Times New Roman"/>
          <w:sz w:val="30"/>
          <w:szCs w:val="30"/>
          <w:highlight w:val="none"/>
        </w:rPr>
        <w:t>；</w:t>
      </w:r>
    </w:p>
    <w:p w14:paraId="45955F65">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（5）中国证监会和本所要求的其他文件。</w:t>
      </w:r>
    </w:p>
    <w:p w14:paraId="61C923EB">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highlight w:val="none"/>
        </w:rPr>
        <w:t>发行人、主承销商于交易日</w:t>
      </w:r>
      <w:r>
        <w:rPr>
          <w:rFonts w:hint="eastAsia" w:ascii="仿宋_GB2312" w:eastAsia="仿宋_GB2312"/>
          <w:sz w:val="30"/>
          <w:szCs w:val="30"/>
          <w:highlight w:val="none"/>
        </w:rPr>
        <w:t>（T</w:t>
      </w:r>
      <w:r>
        <w:rPr>
          <w:rFonts w:hint="eastAsia" w:ascii="仿宋_GB2312" w:eastAsia="仿宋_GB2312"/>
          <w:sz w:val="30"/>
          <w:szCs w:val="30"/>
          <w:highlight w:val="none"/>
          <w:vertAlign w:val="subscript"/>
          <w:lang w:val="en-US" w:eastAsia="zh-CN"/>
        </w:rPr>
        <w:t>1</w:t>
      </w:r>
      <w:r>
        <w:rPr>
          <w:rFonts w:hint="eastAsia" w:ascii="仿宋_GB2312" w:eastAsia="仿宋_GB2312"/>
          <w:sz w:val="30"/>
          <w:szCs w:val="30"/>
          <w:highlight w:val="none"/>
        </w:rPr>
        <w:t>日）</w:t>
      </w:r>
      <w:r>
        <w:rPr>
          <w:rFonts w:hint="eastAsia" w:ascii="Times New Roman" w:hAnsi="Times New Roman" w:eastAsia="仿宋_GB2312" w:cs="Times New Roman"/>
          <w:sz w:val="30"/>
          <w:highlight w:val="none"/>
        </w:rPr>
        <w:t>17点前提交的</w:t>
      </w:r>
      <w:r>
        <w:rPr>
          <w:rFonts w:hint="eastAsia" w:ascii="仿宋_GB2312" w:eastAsia="仿宋_GB2312"/>
          <w:sz w:val="30"/>
          <w:szCs w:val="30"/>
          <w:highlight w:val="none"/>
        </w:rPr>
        <w:t>发行备案文件</w:t>
      </w:r>
      <w:r>
        <w:rPr>
          <w:rFonts w:ascii="Times New Roman" w:hAnsi="Times New Roman" w:eastAsia="仿宋_GB2312" w:cs="Times New Roman"/>
          <w:sz w:val="30"/>
          <w:highlight w:val="none"/>
        </w:rPr>
        <w:t>，</w:t>
      </w:r>
      <w:r>
        <w:rPr>
          <w:rFonts w:hint="eastAsia" w:ascii="Times New Roman" w:hAnsi="Times New Roman" w:eastAsia="仿宋_GB2312" w:cs="Times New Roman"/>
          <w:sz w:val="30"/>
          <w:szCs w:val="30"/>
          <w:highlight w:val="none"/>
        </w:rPr>
        <w:t>本所</w:t>
      </w:r>
      <w:r>
        <w:rPr>
          <w:rFonts w:hint="eastAsia" w:ascii="仿宋_GB2312" w:eastAsia="仿宋_GB2312"/>
          <w:sz w:val="30"/>
          <w:szCs w:val="30"/>
          <w:highlight w:val="none"/>
        </w:rPr>
        <w:t>收到后</w:t>
      </w:r>
      <w:r>
        <w:rPr>
          <w:rFonts w:hint="eastAsia" w:ascii="Times New Roman" w:hAnsi="Times New Roman" w:eastAsia="仿宋_GB2312" w:cs="Times New Roman"/>
          <w:sz w:val="30"/>
          <w:highlight w:val="none"/>
        </w:rPr>
        <w:t>原则上</w:t>
      </w:r>
      <w:r>
        <w:rPr>
          <w:rFonts w:ascii="Times New Roman" w:hAnsi="Times New Roman" w:eastAsia="仿宋_GB2312" w:cs="Times New Roman"/>
          <w:sz w:val="30"/>
          <w:highlight w:val="none"/>
        </w:rPr>
        <w:t>不晚于后</w:t>
      </w:r>
      <w:r>
        <w:rPr>
          <w:rFonts w:hint="eastAsia" w:ascii="Times New Roman" w:hAnsi="Times New Roman" w:eastAsia="仿宋_GB2312" w:cs="Times New Roman"/>
          <w:sz w:val="30"/>
          <w:highlight w:val="none"/>
        </w:rPr>
        <w:t>1个交易日（</w:t>
      </w:r>
      <w:r>
        <w:rPr>
          <w:rFonts w:hint="eastAsia" w:ascii="仿宋_GB2312" w:eastAsia="仿宋_GB2312"/>
          <w:sz w:val="30"/>
          <w:szCs w:val="30"/>
          <w:highlight w:val="none"/>
        </w:rPr>
        <w:t>T</w:t>
      </w:r>
      <w:r>
        <w:rPr>
          <w:rFonts w:hint="eastAsia" w:ascii="仿宋_GB2312" w:eastAsia="仿宋_GB2312"/>
          <w:sz w:val="30"/>
          <w:szCs w:val="30"/>
          <w:highlight w:val="none"/>
          <w:vertAlign w:val="subscript"/>
          <w:lang w:val="en-US" w:eastAsia="zh-CN"/>
        </w:rPr>
        <w:t>1</w:t>
      </w:r>
      <w:r>
        <w:rPr>
          <w:rFonts w:hint="eastAsia" w:ascii="Times New Roman" w:hAnsi="Times New Roman" w:eastAsia="仿宋_GB2312" w:cs="Times New Roman"/>
          <w:sz w:val="30"/>
          <w:highlight w:val="none"/>
        </w:rPr>
        <w:t>+1日）中午12点前</w:t>
      </w:r>
      <w:r>
        <w:rPr>
          <w:rFonts w:ascii="Times New Roman" w:hAnsi="Times New Roman" w:eastAsia="仿宋_GB2312" w:cs="Times New Roman"/>
          <w:sz w:val="30"/>
          <w:highlight w:val="none"/>
        </w:rPr>
        <w:t>完成受理</w:t>
      </w:r>
      <w:r>
        <w:rPr>
          <w:rFonts w:hint="eastAsia" w:ascii="Times New Roman" w:hAnsi="Times New Roman" w:eastAsia="仿宋_GB2312" w:cs="Times New Roman"/>
          <w:sz w:val="30"/>
          <w:highlight w:val="none"/>
        </w:rPr>
        <w:t>，</w:t>
      </w:r>
      <w:r>
        <w:rPr>
          <w:rFonts w:ascii="Times New Roman" w:hAnsi="Times New Roman" w:eastAsia="仿宋_GB2312" w:cs="Times New Roman"/>
          <w:sz w:val="30"/>
          <w:highlight w:val="none"/>
        </w:rPr>
        <w:t>并于</w:t>
      </w:r>
      <w:r>
        <w:rPr>
          <w:rFonts w:hint="eastAsia" w:ascii="Times New Roman" w:hAnsi="Times New Roman" w:eastAsia="仿宋_GB2312" w:cs="Times New Roman"/>
          <w:sz w:val="30"/>
          <w:highlight w:val="none"/>
        </w:rPr>
        <w:t>收到发行备案文件后</w:t>
      </w:r>
      <w:r>
        <w:rPr>
          <w:rFonts w:hint="eastAsia" w:ascii="仿宋_GB2312" w:eastAsia="仿宋_GB2312"/>
          <w:sz w:val="30"/>
          <w:szCs w:val="30"/>
          <w:highlight w:val="none"/>
        </w:rPr>
        <w:t>2个交易日（T</w:t>
      </w:r>
      <w:r>
        <w:rPr>
          <w:rFonts w:hint="eastAsia" w:ascii="仿宋_GB2312" w:eastAsia="仿宋_GB2312"/>
          <w:sz w:val="30"/>
          <w:szCs w:val="30"/>
          <w:highlight w:val="none"/>
          <w:vertAlign w:val="subscript"/>
          <w:lang w:val="en-US" w:eastAsia="zh-CN"/>
        </w:rPr>
        <w:t>1</w:t>
      </w:r>
      <w:r>
        <w:rPr>
          <w:rFonts w:hint="eastAsia" w:ascii="仿宋_GB2312" w:eastAsia="仿宋_GB2312"/>
          <w:sz w:val="30"/>
          <w:szCs w:val="30"/>
          <w:highlight w:val="none"/>
        </w:rPr>
        <w:t>+2日）内对文件进行核对并反馈备案意见。</w:t>
      </w:r>
      <w:r>
        <w:rPr>
          <w:rFonts w:hint="eastAsia" w:ascii="仿宋_GB2312" w:eastAsia="仿宋_GB2312"/>
          <w:bCs/>
          <w:sz w:val="30"/>
          <w:szCs w:val="30"/>
          <w:highlight w:val="none"/>
        </w:rPr>
        <w:t>知名成熟发行人发行公司债券并将募集资金用于固定资产投资项目的</w:t>
      </w:r>
      <w:r>
        <w:rPr>
          <w:rFonts w:hint="eastAsia" w:ascii="仿宋_GB2312" w:eastAsia="仿宋_GB2312"/>
          <w:sz w:val="30"/>
          <w:szCs w:val="30"/>
          <w:highlight w:val="none"/>
        </w:rPr>
        <w:t>，本所收到发行备案文件后1</w:t>
      </w:r>
      <w:r>
        <w:rPr>
          <w:rFonts w:ascii="仿宋_GB2312" w:eastAsia="仿宋_GB2312"/>
          <w:sz w:val="30"/>
          <w:szCs w:val="30"/>
          <w:highlight w:val="none"/>
        </w:rPr>
        <w:t>0</w:t>
      </w:r>
      <w:r>
        <w:rPr>
          <w:rFonts w:hint="eastAsia" w:ascii="仿宋_GB2312" w:eastAsia="仿宋_GB2312"/>
          <w:sz w:val="30"/>
          <w:szCs w:val="30"/>
          <w:highlight w:val="none"/>
        </w:rPr>
        <w:t>个交易日（T</w:t>
      </w:r>
      <w:r>
        <w:rPr>
          <w:rFonts w:hint="eastAsia" w:ascii="仿宋_GB2312" w:eastAsia="仿宋_GB2312"/>
          <w:sz w:val="30"/>
          <w:szCs w:val="30"/>
          <w:highlight w:val="none"/>
          <w:vertAlign w:val="subscript"/>
          <w:lang w:val="en-US" w:eastAsia="zh-CN"/>
        </w:rPr>
        <w:t>1</w:t>
      </w:r>
      <w:r>
        <w:rPr>
          <w:rFonts w:hint="eastAsia" w:ascii="仿宋_GB2312" w:eastAsia="仿宋_GB2312"/>
          <w:sz w:val="30"/>
          <w:szCs w:val="30"/>
          <w:highlight w:val="none"/>
        </w:rPr>
        <w:t>+10日）内对文件进行核对并反馈备案意见。</w:t>
      </w:r>
    </w:p>
    <w:p w14:paraId="747AEDBC">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如有处理意见，本所将通过业务管理系统平台反馈。发行人和主承销商收到系统反馈意见的，应当及时修改发行备案材料并重新提交</w:t>
      </w:r>
      <w:bookmarkStart w:id="537" w:name="OLE_LINK1"/>
      <w:r>
        <w:rPr>
          <w:rFonts w:hint="eastAsia" w:ascii="Times New Roman" w:hAnsi="Times New Roman" w:eastAsia="仿宋_GB2312" w:cs="Times New Roman"/>
          <w:sz w:val="30"/>
          <w:szCs w:val="30"/>
          <w:highlight w:val="none"/>
        </w:rPr>
        <w:t>，再次提交后本所处理流程如前述</w:t>
      </w:r>
      <w:bookmarkEnd w:id="537"/>
      <w:r>
        <w:rPr>
          <w:rFonts w:hint="eastAsia" w:ascii="Times New Roman" w:hAnsi="Times New Roman" w:eastAsia="仿宋_GB2312" w:cs="Times New Roman"/>
          <w:sz w:val="30"/>
          <w:szCs w:val="30"/>
          <w:highlight w:val="none"/>
        </w:rPr>
        <w:t>。</w:t>
      </w:r>
    </w:p>
    <w:p w14:paraId="3F459538">
      <w:pPr>
        <w:snapToGrid w:val="0"/>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2.</w:t>
      </w:r>
      <w:r>
        <w:rPr>
          <w:rFonts w:hint="eastAsia" w:ascii="Times New Roman" w:hAnsi="Times New Roman" w:eastAsia="仿宋_GB2312" w:cs="Times New Roman"/>
          <w:b/>
          <w:sz w:val="30"/>
          <w:szCs w:val="30"/>
          <w:highlight w:val="none"/>
        </w:rPr>
        <w:t>披露发行公告文件</w:t>
      </w:r>
    </w:p>
    <w:p w14:paraId="4A8B22B3">
      <w:pPr>
        <w:pStyle w:val="34"/>
        <w:spacing w:line="560" w:lineRule="exact"/>
        <w:ind w:firstLine="600"/>
        <w:rPr>
          <w:rFonts w:ascii="仿宋_GB2312" w:hAnsi="Times New Roman" w:eastAsia="仿宋_GB2312"/>
          <w:sz w:val="30"/>
          <w:szCs w:val="30"/>
          <w:highlight w:val="none"/>
        </w:rPr>
      </w:pPr>
      <w:r>
        <w:rPr>
          <w:rFonts w:hint="eastAsia" w:ascii="Times New Roman" w:hAnsi="Times New Roman" w:eastAsia="仿宋_GB2312" w:cs="Times New Roman"/>
          <w:sz w:val="30"/>
          <w:szCs w:val="30"/>
          <w:highlight w:val="none"/>
        </w:rPr>
        <w:t>发行备案通过后，发行人、主承销商可以启动发行并提交发行公告文件。发行公告文件中应当包含拟发行规模、发行期限、发行方式、发行利率或者价格区间、发行时间、起息日、到期日等发行要素</w:t>
      </w:r>
      <w:r>
        <w:rPr>
          <w:rFonts w:hint="eastAsia" w:eastAsia="仿宋_GB2312"/>
          <w:sz w:val="30"/>
          <w:szCs w:val="30"/>
          <w:highlight w:val="none"/>
        </w:rPr>
        <w:t>，</w:t>
      </w:r>
      <w:r>
        <w:rPr>
          <w:rFonts w:hint="eastAsia" w:ascii="Times New Roman" w:hAnsi="Times New Roman" w:eastAsia="仿宋_GB2312" w:cs="Times New Roman"/>
          <w:sz w:val="30"/>
          <w:szCs w:val="30"/>
          <w:highlight w:val="none"/>
        </w:rPr>
        <w:t>发行人及主承销商</w:t>
      </w:r>
      <w:r>
        <w:rPr>
          <w:rFonts w:hint="eastAsia" w:eastAsia="仿宋_GB2312"/>
          <w:sz w:val="30"/>
          <w:szCs w:val="30"/>
          <w:highlight w:val="none"/>
        </w:rPr>
        <w:t>应确保系统内填报的起息日、发行期限及到期日等关键要素准确无误，且与发行公告披露内容保持一致</w:t>
      </w:r>
      <w:r>
        <w:rPr>
          <w:rFonts w:hint="eastAsia" w:ascii="Times New Roman" w:hAnsi="Times New Roman" w:eastAsia="仿宋_GB2312" w:cs="Times New Roman"/>
          <w:sz w:val="30"/>
          <w:szCs w:val="30"/>
          <w:highlight w:val="none"/>
        </w:rPr>
        <w:t>。</w:t>
      </w:r>
      <w:r>
        <w:rPr>
          <w:rFonts w:hint="eastAsia" w:eastAsia="仿宋_GB2312"/>
          <w:sz w:val="30"/>
          <w:szCs w:val="30"/>
          <w:highlight w:val="none"/>
        </w:rPr>
        <w:t>除发行方式、发行利率或者价格区间、</w:t>
      </w:r>
      <w:r>
        <w:rPr>
          <w:rFonts w:eastAsia="仿宋_GB2312"/>
          <w:sz w:val="30"/>
          <w:szCs w:val="30"/>
          <w:highlight w:val="none"/>
        </w:rPr>
        <w:t>起息日、到期日</w:t>
      </w:r>
      <w:r>
        <w:rPr>
          <w:rFonts w:hint="eastAsia" w:eastAsia="仿宋_GB2312"/>
          <w:sz w:val="30"/>
          <w:szCs w:val="30"/>
          <w:highlight w:val="none"/>
        </w:rPr>
        <w:t>等可以调整的发行要素外，发行公告文件内容应当与发行备案文件保持一致。</w:t>
      </w:r>
      <w:r>
        <w:rPr>
          <w:rFonts w:hint="eastAsia" w:ascii="仿宋_GB2312" w:hAnsi="Times New Roman" w:eastAsia="仿宋_GB2312"/>
          <w:sz w:val="30"/>
          <w:szCs w:val="30"/>
          <w:highlight w:val="none"/>
        </w:rPr>
        <w:t>相关发行公告文件的披露时间应当符合注册文件、无异议函注明的期限要求，财务数据的有效期以及发行备案程序的有效期。</w:t>
      </w:r>
    </w:p>
    <w:p w14:paraId="61942D0A">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仿宋_GB2312" w:eastAsia="仿宋_GB2312"/>
          <w:bCs/>
          <w:sz w:val="30"/>
          <w:szCs w:val="30"/>
          <w:highlight w:val="none"/>
        </w:rPr>
        <w:t>发行人和主承销商</w:t>
      </w:r>
      <w:r>
        <w:rPr>
          <w:rFonts w:hint="eastAsia" w:ascii="Times New Roman" w:hAnsi="Times New Roman" w:eastAsia="仿宋_GB2312" w:cs="Times New Roman"/>
          <w:sz w:val="30"/>
          <w:szCs w:val="30"/>
          <w:highlight w:val="none"/>
        </w:rPr>
        <w:t>应不迟于</w:t>
      </w:r>
      <w:r>
        <w:rPr>
          <w:rFonts w:hint="eastAsia" w:ascii="仿宋_GB2312" w:eastAsia="仿宋_GB2312"/>
          <w:sz w:val="30"/>
          <w:szCs w:val="30"/>
          <w:highlight w:val="none"/>
        </w:rPr>
        <w:t>T</w:t>
      </w:r>
      <w:r>
        <w:rPr>
          <w:rFonts w:hint="eastAsia" w:ascii="仿宋_GB2312" w:eastAsia="仿宋_GB2312"/>
          <w:sz w:val="30"/>
          <w:szCs w:val="30"/>
          <w:highlight w:val="none"/>
          <w:vertAlign w:val="subscript"/>
          <w:lang w:val="en-US" w:eastAsia="zh-CN"/>
        </w:rPr>
        <w:t>2</w:t>
      </w:r>
      <w:r>
        <w:rPr>
          <w:rFonts w:hint="eastAsia" w:ascii="Times New Roman" w:hAnsi="Times New Roman" w:eastAsia="仿宋_GB2312" w:cs="Times New Roman"/>
          <w:sz w:val="30"/>
          <w:szCs w:val="30"/>
          <w:highlight w:val="none"/>
        </w:rPr>
        <w:t>-1日（</w:t>
      </w:r>
      <w:r>
        <w:rPr>
          <w:rFonts w:hint="eastAsia" w:ascii="仿宋_GB2312" w:eastAsia="仿宋_GB2312"/>
          <w:sz w:val="30"/>
          <w:szCs w:val="30"/>
          <w:highlight w:val="none"/>
        </w:rPr>
        <w:t>T</w:t>
      </w:r>
      <w:r>
        <w:rPr>
          <w:rFonts w:hint="eastAsia" w:ascii="仿宋_GB2312" w:eastAsia="仿宋_GB2312"/>
          <w:sz w:val="30"/>
          <w:szCs w:val="30"/>
          <w:highlight w:val="none"/>
          <w:vertAlign w:val="subscript"/>
          <w:lang w:val="en-US" w:eastAsia="zh-CN"/>
        </w:rPr>
        <w:t>2</w:t>
      </w:r>
      <w:r>
        <w:rPr>
          <w:rFonts w:hint="eastAsia" w:ascii="Times New Roman" w:hAnsi="Times New Roman" w:eastAsia="仿宋_GB2312" w:cs="Times New Roman"/>
          <w:sz w:val="30"/>
          <w:szCs w:val="30"/>
          <w:highlight w:val="none"/>
        </w:rPr>
        <w:t>日指公司债券簿记建档日或协议定价日）通过业务管理系统平台“公司债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含企业债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发行”流程披露募集说明书等发行公告文件。公开发行的公司债券通过本所网站披露募集说明书等文件（不要求报纸刊登），非公开发行的公司债券向特定投资者定向披露募集说明书等文件（公告对象选择专业投资者）</w:t>
      </w:r>
      <w:r>
        <w:rPr>
          <w:rStyle w:val="22"/>
          <w:rFonts w:ascii="Times New Roman" w:hAnsi="Times New Roman" w:eastAsia="仿宋_GB2312" w:cs="Times New Roman"/>
          <w:sz w:val="30"/>
          <w:szCs w:val="30"/>
          <w:highlight w:val="none"/>
        </w:rPr>
        <w:footnoteReference w:id="3"/>
      </w:r>
      <w:r>
        <w:rPr>
          <w:rFonts w:hint="eastAsia" w:ascii="Times New Roman" w:hAnsi="Times New Roman" w:eastAsia="仿宋_GB2312" w:cs="Times New Roman"/>
          <w:sz w:val="30"/>
          <w:szCs w:val="30"/>
          <w:highlight w:val="none"/>
        </w:rPr>
        <w:t>。</w:t>
      </w:r>
    </w:p>
    <w:p w14:paraId="52638E5A">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发行公告文件公告日期应选择拟披露发行公告文件的日期（为</w:t>
      </w:r>
      <w:r>
        <w:rPr>
          <w:rFonts w:hint="eastAsia" w:ascii="仿宋_GB2312" w:eastAsia="仿宋_GB2312"/>
          <w:bCs/>
          <w:sz w:val="30"/>
          <w:szCs w:val="30"/>
          <w:highlight w:val="none"/>
        </w:rPr>
        <w:t>簿记建档日或</w:t>
      </w:r>
      <w:r>
        <w:rPr>
          <w:rFonts w:ascii="仿宋_GB2312" w:eastAsia="仿宋_GB2312"/>
          <w:bCs/>
          <w:sz w:val="30"/>
          <w:szCs w:val="30"/>
          <w:highlight w:val="none"/>
        </w:rPr>
        <w:t>协议发行</w:t>
      </w:r>
      <w:r>
        <w:rPr>
          <w:rFonts w:hint="eastAsia" w:ascii="仿宋_GB2312" w:eastAsia="仿宋_GB2312"/>
          <w:bCs/>
          <w:sz w:val="30"/>
          <w:szCs w:val="30"/>
          <w:highlight w:val="none"/>
        </w:rPr>
        <w:t>日前1至5个交易日内）</w:t>
      </w:r>
      <w:r>
        <w:rPr>
          <w:rFonts w:hint="eastAsia" w:ascii="Times New Roman" w:hAnsi="Times New Roman" w:eastAsia="仿宋_GB2312" w:cs="Times New Roman"/>
          <w:sz w:val="30"/>
          <w:szCs w:val="30"/>
          <w:highlight w:val="none"/>
        </w:rPr>
        <w:t>，而非系统提交时间。公告对象根据公开发行或非公开发行选择“公开”或“专业投资者”。公告文件文件名应以文件内标题全称命名，发行人与主承销商应确保公告</w:t>
      </w:r>
      <w:r>
        <w:rPr>
          <w:rFonts w:ascii="Times New Roman" w:hAnsi="Times New Roman" w:eastAsia="仿宋_GB2312" w:cs="Times New Roman"/>
          <w:sz w:val="30"/>
          <w:szCs w:val="30"/>
          <w:highlight w:val="none"/>
        </w:rPr>
        <w:t>披露</w:t>
      </w:r>
      <w:r>
        <w:rPr>
          <w:rFonts w:hint="eastAsia" w:ascii="Times New Roman" w:hAnsi="Times New Roman" w:eastAsia="仿宋_GB2312" w:cs="Times New Roman"/>
          <w:sz w:val="30"/>
          <w:szCs w:val="30"/>
          <w:highlight w:val="none"/>
        </w:rPr>
        <w:t>的准确性和及时性。</w:t>
      </w:r>
    </w:p>
    <w:p w14:paraId="29E0B267">
      <w:pPr>
        <w:numPr>
          <w:ilvl w:val="0"/>
          <w:numId w:val="3"/>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簿记建档</w:t>
      </w:r>
    </w:p>
    <w:p w14:paraId="4C96BCA0">
      <w:pPr>
        <w:snapToGrid w:val="0"/>
        <w:spacing w:line="560" w:lineRule="exact"/>
        <w:ind w:firstLine="600" w:firstLineChars="200"/>
        <w:rPr>
          <w:rFonts w:hint="eastAsia" w:ascii="仿宋_GB2312" w:hAnsi="仿宋_GB2312" w:eastAsia="仿宋_GB2312" w:cs="仿宋_GB2312"/>
          <w:bCs/>
          <w:sz w:val="30"/>
          <w:szCs w:val="30"/>
          <w:highlight w:val="none"/>
        </w:rPr>
      </w:pPr>
      <w:r>
        <w:rPr>
          <w:rFonts w:hint="eastAsia" w:ascii="仿宋_GB2312" w:hAnsi="仿宋_GB2312" w:eastAsia="仿宋_GB2312" w:cs="仿宋_GB2312"/>
          <w:bCs/>
          <w:sz w:val="30"/>
          <w:szCs w:val="30"/>
          <w:highlight w:val="none"/>
        </w:rPr>
        <w:t>（1）标书录入及发布</w:t>
      </w:r>
    </w:p>
    <w:p w14:paraId="012A2049">
      <w:pPr>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bCs/>
          <w:sz w:val="30"/>
          <w:szCs w:val="30"/>
          <w:highlight w:val="none"/>
        </w:rPr>
        <w:t>发行公告文件披露后，簿记管理人应当</w:t>
      </w:r>
      <w:r>
        <w:rPr>
          <w:rFonts w:hint="eastAsia" w:ascii="仿宋_GB2312" w:hAnsi="仿宋_GB2312" w:eastAsia="仿宋_GB2312" w:cs="仿宋_GB2312"/>
          <w:sz w:val="30"/>
          <w:szCs w:val="30"/>
          <w:highlight w:val="none"/>
        </w:rPr>
        <w:t>及时在簿记建档系统完成标书录入。簿记管理人应当确认标书信息准确无误，并与发行公告文件中披露的相关信息保持一致，包括</w:t>
      </w:r>
      <w:r>
        <w:rPr>
          <w:rFonts w:hint="eastAsia" w:ascii="仿宋_GB2312" w:hAnsi="仿宋_GB2312" w:eastAsia="仿宋_GB2312" w:cs="仿宋_GB2312"/>
          <w:bCs/>
          <w:sz w:val="30"/>
          <w:szCs w:val="30"/>
          <w:highlight w:val="none"/>
        </w:rPr>
        <w:t>发行安排（包括簿记日期、发行起始日、起息日等）、发行要素（包括债券全称、债券代码、债券简称、发行规模等）、认购要素（</w:t>
      </w:r>
      <w:r>
        <w:rPr>
          <w:rFonts w:hint="eastAsia" w:ascii="仿宋_GB2312" w:hAnsi="仿宋_GB2312" w:eastAsia="仿宋_GB2312" w:cs="仿宋_GB2312"/>
          <w:sz w:val="30"/>
          <w:szCs w:val="30"/>
          <w:highlight w:val="none"/>
        </w:rPr>
        <w:t>认购起止时间、认购区间、最小认购数量、认购数量步长及认购价位步长等</w:t>
      </w:r>
      <w:r>
        <w:rPr>
          <w:rFonts w:hint="eastAsia" w:ascii="仿宋_GB2312" w:hAnsi="仿宋_GB2312" w:eastAsia="仿宋_GB2312" w:cs="仿宋_GB2312"/>
          <w:bCs/>
          <w:sz w:val="30"/>
          <w:szCs w:val="30"/>
          <w:highlight w:val="none"/>
        </w:rPr>
        <w:t>）等字段信息。其中，</w:t>
      </w:r>
      <w:r>
        <w:rPr>
          <w:rFonts w:hint="eastAsia" w:ascii="仿宋_GB2312" w:hAnsi="仿宋_GB2312" w:eastAsia="仿宋_GB2312" w:cs="仿宋_GB2312"/>
          <w:sz w:val="30"/>
          <w:szCs w:val="30"/>
          <w:highlight w:val="none"/>
        </w:rPr>
        <w:t>本期债券拟发行规模应为认购数量步长的整数倍。</w:t>
      </w:r>
      <w:r>
        <w:rPr>
          <w:rFonts w:hint="eastAsia" w:ascii="仿宋_GB2312" w:hAnsi="仿宋_GB2312" w:eastAsia="仿宋_GB2312" w:cs="仿宋_GB2312"/>
          <w:bCs/>
          <w:sz w:val="30"/>
          <w:szCs w:val="30"/>
          <w:highlight w:val="none"/>
        </w:rPr>
        <w:t>以上明确列举的发行安排、发行要素和认购要素字段不支持在簿记系统手动修改</w:t>
      </w:r>
      <w:r>
        <w:rPr>
          <w:rFonts w:hint="eastAsia" w:ascii="仿宋_GB2312" w:hAnsi="仿宋_GB2312" w:eastAsia="仿宋_GB2312" w:cs="仿宋_GB2312"/>
          <w:sz w:val="30"/>
          <w:szCs w:val="30"/>
          <w:highlight w:val="none"/>
        </w:rPr>
        <w:t>。确认完毕后，簿记管理人应当及时完成标书发布。</w:t>
      </w:r>
    </w:p>
    <w:p w14:paraId="2670A87A">
      <w:pPr>
        <w:spacing w:line="560" w:lineRule="exact"/>
        <w:ind w:firstLine="600" w:firstLineChars="200"/>
        <w:rPr>
          <w:highlight w:val="none"/>
        </w:rPr>
      </w:pPr>
      <w:r>
        <w:rPr>
          <w:rFonts w:hint="eastAsia" w:ascii="仿宋_GB2312" w:hAnsi="仿宋_GB2312" w:eastAsia="仿宋_GB2312" w:cs="仿宋_GB2312"/>
          <w:sz w:val="30"/>
          <w:szCs w:val="30"/>
          <w:highlight w:val="none"/>
        </w:rPr>
        <w:t>公司债券标书发布后，原则上不支持调整标书信息。确因发行计划变更等合理原因</w:t>
      </w:r>
      <w:r>
        <w:rPr>
          <w:rFonts w:hint="eastAsia" w:ascii="仿宋_GB2312" w:hAnsi="仿宋_GB2312" w:eastAsia="仿宋_GB2312" w:cs="仿宋_GB2312"/>
          <w:sz w:val="30"/>
          <w:szCs w:val="30"/>
          <w:highlight w:val="none"/>
          <w:lang w:eastAsia="zh-CN"/>
        </w:rPr>
        <w:t>需要</w:t>
      </w:r>
      <w:r>
        <w:rPr>
          <w:rFonts w:hint="eastAsia" w:ascii="仿宋_GB2312" w:hAnsi="仿宋_GB2312" w:eastAsia="仿宋_GB2312" w:cs="仿宋_GB2312"/>
          <w:sz w:val="30"/>
          <w:szCs w:val="30"/>
          <w:highlight w:val="none"/>
        </w:rPr>
        <w:t>在簿记建档开始前调整标书信息的，按照本节“5.发行要素变更”程序办理。</w:t>
      </w:r>
    </w:p>
    <w:p w14:paraId="2579A1E2">
      <w:pPr>
        <w:snapToGrid w:val="0"/>
        <w:spacing w:line="560" w:lineRule="exact"/>
        <w:ind w:firstLine="600" w:firstLineChars="200"/>
        <w:rPr>
          <w:rFonts w:hint="eastAsia" w:ascii="Times New Roman" w:hAnsi="Times New Roman" w:eastAsia="仿宋_GB2312" w:cs="Times New Roman"/>
          <w:sz w:val="30"/>
          <w:szCs w:val="30"/>
          <w:highlight w:val="none"/>
          <w:lang w:eastAsia="zh-CN"/>
        </w:rPr>
      </w:pPr>
      <w:r>
        <w:rPr>
          <w:rFonts w:hint="eastAsia" w:ascii="Times New Roman" w:hAnsi="Times New Roman" w:eastAsia="仿宋_GB2312" w:cs="Times New Roman"/>
          <w:sz w:val="30"/>
          <w:szCs w:val="30"/>
          <w:highlight w:val="none"/>
        </w:rPr>
        <w:t>（2）投资者</w:t>
      </w:r>
      <w:r>
        <w:rPr>
          <w:rFonts w:hint="eastAsia" w:ascii="Times New Roman" w:hAnsi="Times New Roman" w:eastAsia="仿宋_GB2312" w:cs="Times New Roman"/>
          <w:sz w:val="30"/>
          <w:szCs w:val="30"/>
          <w:highlight w:val="none"/>
          <w:lang w:eastAsia="zh-CN"/>
        </w:rPr>
        <w:t>认购</w:t>
      </w:r>
    </w:p>
    <w:p w14:paraId="71F4D797">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簿记管理人应当通过簿记系统和发行公告文件约定的其他渠道，在发行公告文件约定的簿记时间区间内，接收意向投资者认购订单。本所簿记建档截止时间原则上不晚于簿记建档当日</w:t>
      </w:r>
      <w:r>
        <w:rPr>
          <w:rFonts w:ascii="Times New Roman" w:hAnsi="Times New Roman" w:eastAsia="仿宋_GB2312" w:cs="Times New Roman"/>
          <w:sz w:val="30"/>
          <w:szCs w:val="30"/>
          <w:highlight w:val="none"/>
        </w:rPr>
        <w:t>18:00</w:t>
      </w:r>
      <w:r>
        <w:rPr>
          <w:rFonts w:hint="eastAsia" w:ascii="Times New Roman" w:hAnsi="Times New Roman" w:eastAsia="仿宋_GB2312" w:cs="Times New Roman"/>
          <w:sz w:val="30"/>
          <w:szCs w:val="30"/>
          <w:highlight w:val="none"/>
        </w:rPr>
        <w:t>。</w:t>
      </w:r>
    </w:p>
    <w:p w14:paraId="48BE8CAE">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因市场环境变化或其他原因导致需要调整簿记建档时间区间的，经发行人与簿记管理人协商一致，可以在原定的截止时间前申请延时一次。发行人、簿记管理人应当于原簿记建档结束前提交调整簿记时间的公告文件至业务管理系统平台“公司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含企业债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发行”流程，并及时在簿记建档系统中完成延时操作。公告一经提交自动挂网，无需本所确认，发行人与簿记管理人应当确保填报信息和提交文件的准确性和及时性。延长后的簿记建档截止时间不晚于簿记建档当日</w:t>
      </w:r>
      <w:r>
        <w:rPr>
          <w:rFonts w:ascii="Times New Roman" w:hAnsi="Times New Roman" w:eastAsia="仿宋_GB2312" w:cs="Times New Roman"/>
          <w:sz w:val="30"/>
          <w:szCs w:val="30"/>
          <w:highlight w:val="none"/>
        </w:rPr>
        <w:t>19:00</w:t>
      </w:r>
      <w:r>
        <w:rPr>
          <w:rFonts w:hint="eastAsia" w:ascii="Times New Roman" w:hAnsi="Times New Roman" w:eastAsia="仿宋_GB2312" w:cs="Times New Roman"/>
          <w:sz w:val="30"/>
          <w:szCs w:val="30"/>
          <w:highlight w:val="none"/>
        </w:rPr>
        <w:t>。</w:t>
      </w:r>
    </w:p>
    <w:p w14:paraId="64FDEC0A">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债券交易参与人以及承销机构认可的其他专业机构投资者原则上应当通过本所簿记建档系统参与认购。承销机构应当采取有效措施，确保其认可的投资者符合本所投资者适当性管理相关规定。</w:t>
      </w:r>
    </w:p>
    <w:p w14:paraId="2229D234">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簿记建档结束后，簿记管理人应当在簿记系统内完整、准确记录簿记建档时间区间内接收到的、意向投资者通过其他发行公告文件约定渠道提交的全部认购订单，并上传相应订单的</w:t>
      </w:r>
      <w:r>
        <w:rPr>
          <w:rFonts w:ascii="Times New Roman" w:hAnsi="Times New Roman" w:eastAsia="仿宋_GB2312" w:cs="Times New Roman"/>
          <w:sz w:val="30"/>
          <w:szCs w:val="30"/>
          <w:highlight w:val="none"/>
        </w:rPr>
        <w:t>传真或</w:t>
      </w:r>
      <w:r>
        <w:rPr>
          <w:rFonts w:hint="eastAsia" w:ascii="Times New Roman" w:hAnsi="Times New Roman" w:eastAsia="仿宋_GB2312" w:cs="Times New Roman"/>
          <w:sz w:val="30"/>
          <w:szCs w:val="30"/>
          <w:highlight w:val="none"/>
        </w:rPr>
        <w:t>者</w:t>
      </w:r>
      <w:r>
        <w:rPr>
          <w:rFonts w:ascii="Times New Roman" w:hAnsi="Times New Roman" w:eastAsia="仿宋_GB2312" w:cs="Times New Roman"/>
          <w:sz w:val="30"/>
          <w:szCs w:val="30"/>
          <w:highlight w:val="none"/>
        </w:rPr>
        <w:t>邮件</w:t>
      </w:r>
      <w:r>
        <w:rPr>
          <w:rFonts w:hint="eastAsia" w:ascii="Times New Roman" w:hAnsi="Times New Roman" w:eastAsia="仿宋_GB2312" w:cs="Times New Roman"/>
          <w:sz w:val="30"/>
          <w:szCs w:val="30"/>
          <w:highlight w:val="none"/>
        </w:rPr>
        <w:t>作为附件。前述认购订单录入工作原则上应当在簿记建档时间区间截止后</w:t>
      </w:r>
      <w:r>
        <w:rPr>
          <w:rFonts w:ascii="Times New Roman" w:hAnsi="Times New Roman" w:eastAsia="仿宋_GB2312" w:cs="Times New Roman"/>
          <w:sz w:val="30"/>
          <w:szCs w:val="30"/>
          <w:highlight w:val="none"/>
        </w:rPr>
        <w:t>2</w:t>
      </w:r>
      <w:r>
        <w:rPr>
          <w:rFonts w:hint="eastAsia" w:ascii="Times New Roman" w:hAnsi="Times New Roman" w:eastAsia="仿宋_GB2312" w:cs="Times New Roman"/>
          <w:sz w:val="30"/>
          <w:szCs w:val="30"/>
          <w:highlight w:val="none"/>
        </w:rPr>
        <w:t>个小时内完成。请簿记管理人配备充足的簿记现场人员，切实保障录入业务的及时性和</w:t>
      </w:r>
      <w:r>
        <w:rPr>
          <w:rFonts w:ascii="Times New Roman" w:hAnsi="Times New Roman" w:eastAsia="仿宋_GB2312" w:cs="Times New Roman"/>
          <w:sz w:val="30"/>
          <w:szCs w:val="30"/>
          <w:highlight w:val="none"/>
        </w:rPr>
        <w:t>准确性</w:t>
      </w:r>
      <w:r>
        <w:rPr>
          <w:rFonts w:hint="eastAsia" w:ascii="Times New Roman" w:hAnsi="Times New Roman" w:eastAsia="仿宋_GB2312" w:cs="Times New Roman"/>
          <w:sz w:val="30"/>
          <w:szCs w:val="30"/>
          <w:highlight w:val="none"/>
        </w:rPr>
        <w:t>。</w:t>
      </w:r>
    </w:p>
    <w:p w14:paraId="62425D98">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（3）簿记建档定价</w:t>
      </w:r>
    </w:p>
    <w:p w14:paraId="6FEC13C4">
      <w:pPr>
        <w:snapToGrid w:val="0"/>
        <w:spacing w:line="560" w:lineRule="exact"/>
        <w:ind w:firstLine="600" w:firstLineChars="200"/>
        <w:rPr>
          <w:highlight w:val="none"/>
        </w:rPr>
      </w:pPr>
      <w:r>
        <w:rPr>
          <w:rFonts w:hint="eastAsia" w:ascii="Times New Roman" w:hAnsi="Times New Roman" w:eastAsia="仿宋_GB2312" w:cs="Times New Roman"/>
          <w:sz w:val="30"/>
          <w:szCs w:val="30"/>
          <w:highlight w:val="none"/>
        </w:rPr>
        <w:t>簿记管理人</w:t>
      </w:r>
      <w:r>
        <w:rPr>
          <w:rFonts w:ascii="Times New Roman" w:hAnsi="Times New Roman" w:eastAsia="仿宋_GB2312" w:cs="Times New Roman"/>
          <w:sz w:val="30"/>
          <w:szCs w:val="30"/>
          <w:highlight w:val="none"/>
        </w:rPr>
        <w:t>完成</w:t>
      </w:r>
      <w:r>
        <w:rPr>
          <w:rFonts w:hint="eastAsia" w:ascii="Times New Roman" w:hAnsi="Times New Roman" w:eastAsia="仿宋_GB2312" w:cs="Times New Roman"/>
          <w:sz w:val="30"/>
          <w:szCs w:val="30"/>
          <w:highlight w:val="none"/>
        </w:rPr>
        <w:t>认购订单代</w:t>
      </w:r>
      <w:r>
        <w:rPr>
          <w:rFonts w:ascii="Times New Roman" w:hAnsi="Times New Roman" w:eastAsia="仿宋_GB2312" w:cs="Times New Roman"/>
          <w:sz w:val="30"/>
          <w:szCs w:val="30"/>
          <w:highlight w:val="none"/>
        </w:rPr>
        <w:t>录入后</w:t>
      </w:r>
      <w:r>
        <w:rPr>
          <w:rFonts w:hint="eastAsia" w:ascii="Times New Roman" w:hAnsi="Times New Roman" w:eastAsia="仿宋_GB2312" w:cs="Times New Roman"/>
          <w:sz w:val="30"/>
          <w:szCs w:val="30"/>
          <w:highlight w:val="none"/>
        </w:rPr>
        <w:t>，应当以全部有效的认购信息为依据，按照规则和发行公告文件确定的原则进行定价。</w:t>
      </w:r>
    </w:p>
    <w:p w14:paraId="5404AFDC">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（4）应急处置</w:t>
      </w:r>
    </w:p>
    <w:p w14:paraId="16DC53E0">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仿宋_GB2312" w:hAnsi="????" w:eastAsia="仿宋_GB2312"/>
          <w:kern w:val="0"/>
          <w:sz w:val="30"/>
          <w:highlight w:val="none"/>
        </w:rPr>
        <w:t>簿记建档过程中，出现操作错误、系统故障等情形导致簿记建档无法继续的，发行人和簿记管理人应当按照应急预案采取变更簿记建档场所、变更簿记建档时间、应急认购、取消发行等应急处置措施。发行人和簿记管理人应当及时向本所报告并按规定披露应急处置相关情况。</w:t>
      </w:r>
    </w:p>
    <w:p w14:paraId="5877FE09">
      <w:pPr>
        <w:numPr>
          <w:ilvl w:val="0"/>
          <w:numId w:val="3"/>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协议定价</w:t>
      </w:r>
    </w:p>
    <w:p w14:paraId="3BF917F7">
      <w:pPr>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采取</w:t>
      </w:r>
      <w:r>
        <w:rPr>
          <w:rFonts w:hint="eastAsia" w:ascii="Times New Roman" w:hAnsi="Times New Roman" w:eastAsia="仿宋_GB2312" w:cs="Times New Roman"/>
          <w:sz w:val="30"/>
          <w:szCs w:val="30"/>
          <w:highlight w:val="none"/>
        </w:rPr>
        <w:t>协议定价方式发行公司债券的，发行人和主承销商应当在发行公告文件中明确协议发行日，并且在公告约定的协议发行日当天内确定公司债券的发行利率或价格。协议发行不得跨日。</w:t>
      </w:r>
    </w:p>
    <w:p w14:paraId="45768DD7">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因市场环境变化或其他原因需要调整协议发行日期的，发行人</w:t>
      </w:r>
      <w:r>
        <w:rPr>
          <w:rFonts w:ascii="Times New Roman" w:hAnsi="Times New Roman" w:eastAsia="仿宋_GB2312" w:cs="Times New Roman"/>
          <w:sz w:val="30"/>
          <w:szCs w:val="30"/>
          <w:highlight w:val="none"/>
        </w:rPr>
        <w:t>和</w:t>
      </w:r>
      <w:r>
        <w:rPr>
          <w:rFonts w:hint="eastAsia" w:ascii="Times New Roman" w:hAnsi="Times New Roman" w:eastAsia="仿宋_GB2312" w:cs="Times New Roman"/>
          <w:sz w:val="30"/>
          <w:szCs w:val="30"/>
          <w:highlight w:val="none"/>
        </w:rPr>
        <w:t>主承销商应当于原协议发行日前一交易日提交调整协议发行日的公告文件</w:t>
      </w:r>
      <w:r>
        <w:rPr>
          <w:rFonts w:hint="eastAsia" w:ascii="仿宋_GB2312" w:hAnsi="黑体" w:eastAsia="仿宋_GB2312" w:cs="黑体"/>
          <w:bCs/>
          <w:sz w:val="30"/>
          <w:szCs w:val="30"/>
          <w:highlight w:val="none"/>
        </w:rPr>
        <w:t>和更正公告</w:t>
      </w:r>
      <w:r>
        <w:rPr>
          <w:rFonts w:hint="eastAsia" w:ascii="Times New Roman" w:hAnsi="Times New Roman" w:eastAsia="仿宋_GB2312" w:cs="Times New Roman"/>
          <w:sz w:val="30"/>
          <w:szCs w:val="30"/>
          <w:highlight w:val="none"/>
        </w:rPr>
        <w:t>至业务管理系统平台“</w:t>
      </w:r>
      <w:r>
        <w:rPr>
          <w:rFonts w:hint="eastAsia" w:ascii="仿宋_GB2312" w:hAnsi="黑体" w:eastAsia="仿宋_GB2312" w:cs="黑体"/>
          <w:bCs/>
          <w:sz w:val="30"/>
          <w:szCs w:val="30"/>
          <w:highlight w:val="none"/>
        </w:rPr>
        <w:t>调整发行要素公告</w:t>
      </w:r>
      <w:r>
        <w:rPr>
          <w:rFonts w:hint="eastAsia" w:ascii="Times New Roman" w:hAnsi="Times New Roman" w:eastAsia="仿宋_GB2312" w:cs="Times New Roman"/>
          <w:sz w:val="30"/>
          <w:szCs w:val="30"/>
          <w:highlight w:val="none"/>
        </w:rPr>
        <w:t>”流程。</w:t>
      </w:r>
    </w:p>
    <w:p w14:paraId="5C4DF08D">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本所对调整协议定价日期有其他要求的，按照相应要求办理。</w:t>
      </w:r>
    </w:p>
    <w:p w14:paraId="6522DBD7">
      <w:pPr>
        <w:numPr>
          <w:ilvl w:val="0"/>
          <w:numId w:val="3"/>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发行要素变更</w:t>
      </w:r>
    </w:p>
    <w:p w14:paraId="02E90498">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在债券代码申请流程办结后至发行公告文件披露前，需要变更证券简称、扩位简称、证券全称、债券期限、特殊债券类别、评级机构、债项评级、主体评级、两市场较低主体评级、评级展望等信息的，可以通过“债券-发行上市-证券基本要素调整（公司债）”流程提交相关申请。变更申请流程办结后，发行人和主承销商方可提交发行公告文件披露流程申请。</w:t>
      </w:r>
    </w:p>
    <w:p w14:paraId="0AE84903">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发行公告文件披露后至发行开始前，拟调整相关发行安排或者要素的，</w:t>
      </w:r>
      <w:r>
        <w:rPr>
          <w:rFonts w:hint="eastAsia" w:ascii="Times New Roman" w:hAnsi="Times New Roman" w:eastAsia="仿宋_GB2312" w:cs="Times New Roman"/>
          <w:sz w:val="30"/>
          <w:szCs w:val="30"/>
          <w:highlight w:val="none"/>
        </w:rPr>
        <w:t>发行人和主承销商</w:t>
      </w:r>
      <w:r>
        <w:rPr>
          <w:rFonts w:ascii="仿宋_GB2312" w:hAnsi="黑体" w:eastAsia="仿宋_GB2312" w:cs="黑体"/>
          <w:bCs/>
          <w:sz w:val="30"/>
          <w:szCs w:val="30"/>
          <w:highlight w:val="none"/>
        </w:rPr>
        <w:t>应</w:t>
      </w:r>
      <w:r>
        <w:rPr>
          <w:rFonts w:hint="eastAsia" w:ascii="仿宋_GB2312" w:hAnsi="黑体" w:eastAsia="仿宋_GB2312" w:cs="黑体"/>
          <w:bCs/>
          <w:sz w:val="30"/>
          <w:szCs w:val="30"/>
          <w:highlight w:val="none"/>
        </w:rPr>
        <w:t>当通过</w:t>
      </w:r>
      <w:r>
        <w:rPr>
          <w:rFonts w:hint="eastAsia" w:ascii="Times New Roman" w:hAnsi="Times New Roman" w:eastAsia="仿宋_GB2312" w:cs="Times New Roman"/>
          <w:sz w:val="30"/>
          <w:szCs w:val="30"/>
          <w:highlight w:val="none"/>
        </w:rPr>
        <w:t>业务管理系统平台“公司债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含企业债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发行”</w:t>
      </w:r>
      <w:r>
        <w:rPr>
          <w:rFonts w:hint="eastAsia" w:ascii="仿宋_GB2312" w:hAnsi="黑体" w:eastAsia="仿宋_GB2312" w:cs="黑体"/>
          <w:bCs/>
          <w:sz w:val="30"/>
          <w:szCs w:val="30"/>
          <w:highlight w:val="none"/>
        </w:rPr>
        <w:t>流程重新披露发行公告文件，并同时公告说明更正事由。主承销商</w:t>
      </w:r>
      <w:r>
        <w:rPr>
          <w:rFonts w:hint="eastAsia" w:ascii="仿宋_GB2312" w:hAnsi="Times New Roman" w:eastAsia="仿宋_GB2312"/>
          <w:sz w:val="30"/>
          <w:szCs w:val="30"/>
          <w:highlight w:val="none"/>
        </w:rPr>
        <w:t>应当</w:t>
      </w:r>
      <w:r>
        <w:rPr>
          <w:rFonts w:hint="eastAsia" w:ascii="仿宋_GB2312" w:hAnsi="黑体" w:eastAsia="仿宋_GB2312" w:cs="黑体"/>
          <w:bCs/>
          <w:sz w:val="30"/>
          <w:szCs w:val="30"/>
          <w:highlight w:val="none"/>
        </w:rPr>
        <w:t>正确填报调整后的字段，</w:t>
      </w:r>
      <w:r>
        <w:rPr>
          <w:rFonts w:hint="eastAsia" w:ascii="仿宋_GB2312" w:hAnsi="仿宋_GB2312" w:eastAsia="仿宋_GB2312" w:cs="仿宋_GB2312"/>
          <w:sz w:val="30"/>
          <w:szCs w:val="30"/>
          <w:highlight w:val="none"/>
        </w:rPr>
        <w:t>确认信息准确无误，并与发行公告文件中披露的相关信息保持一致</w:t>
      </w:r>
      <w:r>
        <w:rPr>
          <w:rFonts w:hint="eastAsia" w:ascii="仿宋_GB2312" w:hAnsi="黑体" w:eastAsia="仿宋_GB2312" w:cs="黑体"/>
          <w:bCs/>
          <w:sz w:val="30"/>
          <w:szCs w:val="30"/>
          <w:highlight w:val="none"/>
        </w:rPr>
        <w:t>。具体按照以下要求办理：</w:t>
      </w:r>
    </w:p>
    <w:p w14:paraId="04B6C7BF">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（1）发行前拟调整发行日期</w:t>
      </w:r>
    </w:p>
    <w:p w14:paraId="77396E7D">
      <w:pPr>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发行公告文件披露后拟调整发行日期的，发行人与主承销商应当通过</w:t>
      </w:r>
      <w:r>
        <w:rPr>
          <w:rFonts w:hint="eastAsia" w:ascii="Times New Roman" w:hAnsi="Times New Roman" w:eastAsia="仿宋_GB2312" w:cs="Times New Roman"/>
          <w:sz w:val="30"/>
          <w:szCs w:val="30"/>
          <w:highlight w:val="none"/>
        </w:rPr>
        <w:t>业务管理系统平台“公司债（含企业债）发行-发行信息披露”</w:t>
      </w:r>
      <w:r>
        <w:rPr>
          <w:rFonts w:hint="eastAsia" w:ascii="仿宋_GB2312" w:hAnsi="Times New Roman" w:eastAsia="仿宋_GB2312"/>
          <w:sz w:val="30"/>
          <w:szCs w:val="30"/>
          <w:highlight w:val="none"/>
        </w:rPr>
        <w:t>流程并选择</w:t>
      </w:r>
      <w:r>
        <w:rPr>
          <w:rFonts w:hint="eastAsia" w:ascii="仿宋_GB2312" w:hAnsi="黑体" w:eastAsia="仿宋_GB2312" w:cs="黑体"/>
          <w:bCs/>
          <w:sz w:val="30"/>
          <w:szCs w:val="30"/>
          <w:highlight w:val="none"/>
        </w:rPr>
        <w:t>“调整发行要素公告”公告类别，重新提交发行公告文件并说明更正事由</w:t>
      </w:r>
      <w:r>
        <w:rPr>
          <w:rFonts w:hint="eastAsia" w:ascii="仿宋_GB2312" w:hAnsi="Times New Roman" w:eastAsia="仿宋_GB2312"/>
          <w:sz w:val="30"/>
          <w:szCs w:val="30"/>
          <w:highlight w:val="none"/>
        </w:rPr>
        <w:t>。</w:t>
      </w:r>
    </w:p>
    <w:p w14:paraId="227A981C">
      <w:pPr>
        <w:snapToGrid w:val="0"/>
        <w:spacing w:line="560" w:lineRule="exact"/>
        <w:ind w:firstLine="600" w:firstLineChars="200"/>
        <w:rPr>
          <w:rFonts w:ascii="仿宋_GB2312" w:hAnsi="Times New Roman" w:eastAsia="仿宋_GB2312"/>
          <w:sz w:val="30"/>
          <w:szCs w:val="30"/>
          <w:highlight w:val="none"/>
        </w:rPr>
      </w:pPr>
      <w:r>
        <w:rPr>
          <w:rFonts w:hint="eastAsia" w:ascii="Times New Roman" w:hAnsi="Times New Roman" w:eastAsia="仿宋_GB2312" w:cs="Times New Roman"/>
          <w:sz w:val="30"/>
          <w:szCs w:val="30"/>
          <w:highlight w:val="none"/>
        </w:rPr>
        <w:t>公司债券若</w:t>
      </w:r>
      <w:r>
        <w:rPr>
          <w:rFonts w:ascii="Times New Roman" w:hAnsi="Times New Roman" w:eastAsia="仿宋_GB2312" w:cs="Times New Roman"/>
          <w:sz w:val="30"/>
          <w:szCs w:val="30"/>
          <w:highlight w:val="none"/>
        </w:rPr>
        <w:t>采取</w:t>
      </w:r>
      <w:r>
        <w:rPr>
          <w:rFonts w:hint="eastAsia" w:ascii="Times New Roman" w:hAnsi="Times New Roman" w:eastAsia="仿宋_GB2312" w:cs="Times New Roman"/>
          <w:sz w:val="30"/>
          <w:szCs w:val="30"/>
          <w:highlight w:val="none"/>
        </w:rPr>
        <w:t>簿记建档</w:t>
      </w:r>
      <w:r>
        <w:rPr>
          <w:rFonts w:ascii="Times New Roman" w:hAnsi="Times New Roman" w:eastAsia="仿宋_GB2312" w:cs="Times New Roman"/>
          <w:sz w:val="30"/>
          <w:szCs w:val="30"/>
          <w:highlight w:val="none"/>
        </w:rPr>
        <w:t>发行</w:t>
      </w:r>
      <w:r>
        <w:rPr>
          <w:rFonts w:hint="eastAsia" w:ascii="Times New Roman" w:hAnsi="Times New Roman" w:eastAsia="仿宋_GB2312" w:cs="Times New Roman"/>
          <w:sz w:val="30"/>
          <w:szCs w:val="30"/>
          <w:highlight w:val="none"/>
        </w:rPr>
        <w:t>，</w:t>
      </w:r>
      <w:r>
        <w:rPr>
          <w:rFonts w:hint="eastAsia" w:ascii="仿宋_GB2312" w:hAnsi="Times New Roman" w:eastAsia="仿宋_GB2312"/>
          <w:sz w:val="30"/>
          <w:szCs w:val="30"/>
          <w:highlight w:val="none"/>
        </w:rPr>
        <w:t>原则上应不晚于簿记建档起始时间2小时前披露。</w:t>
      </w:r>
      <w:r>
        <w:rPr>
          <w:rFonts w:hint="eastAsia" w:ascii="仿宋_GB2312" w:hAnsi="黑体" w:eastAsia="仿宋_GB2312" w:cs="黑体"/>
          <w:bCs/>
          <w:sz w:val="30"/>
          <w:szCs w:val="30"/>
          <w:highlight w:val="none"/>
        </w:rPr>
        <w:t>以上信息在变更公告审核办结后，</w:t>
      </w:r>
      <w:r>
        <w:rPr>
          <w:rFonts w:hint="eastAsia" w:ascii="Times New Roman" w:hAnsi="Times New Roman" w:eastAsia="仿宋_GB2312" w:cs="Times New Roman"/>
          <w:sz w:val="30"/>
          <w:szCs w:val="30"/>
          <w:highlight w:val="none"/>
        </w:rPr>
        <w:t>簿记系统对应项目的标书信息将同步自动调整，无需手动修改。</w:t>
      </w:r>
      <w:r>
        <w:rPr>
          <w:rFonts w:hint="eastAsia" w:ascii="仿宋_GB2312" w:hAnsi="Times New Roman" w:eastAsia="仿宋_GB2312"/>
          <w:sz w:val="30"/>
          <w:szCs w:val="30"/>
          <w:highlight w:val="none"/>
        </w:rPr>
        <w:t>采用协议发行方式的，原则上应不晚于协议定价日前一交易日披露。协议定价当日及簿记时间开始后，不支持发行要素调整。</w:t>
      </w:r>
    </w:p>
    <w:p w14:paraId="37E1A281">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本所对调整发行日期有其他要求的，按照相应要求办理。</w:t>
      </w:r>
    </w:p>
    <w:p w14:paraId="7A7072E5">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（2）发行前拟调整认购相关信息</w:t>
      </w:r>
    </w:p>
    <w:p w14:paraId="0B283F88">
      <w:pPr>
        <w:snapToGrid w:val="0"/>
        <w:spacing w:line="560" w:lineRule="exact"/>
        <w:ind w:firstLine="600" w:firstLineChars="200"/>
        <w:rPr>
          <w:rFonts w:ascii="仿宋_GB2312" w:hAnsi="Times New Roman" w:eastAsia="仿宋_GB2312"/>
          <w:sz w:val="30"/>
          <w:szCs w:val="30"/>
          <w:highlight w:val="none"/>
        </w:rPr>
      </w:pPr>
      <w:r>
        <w:rPr>
          <w:rFonts w:hint="eastAsia" w:ascii="仿宋_GB2312" w:hAnsi="黑体" w:eastAsia="仿宋_GB2312" w:cs="黑体"/>
          <w:bCs/>
          <w:sz w:val="30"/>
          <w:szCs w:val="30"/>
          <w:highlight w:val="none"/>
        </w:rPr>
        <w:t>发行公告文件披露后拟调整</w:t>
      </w:r>
      <w:r>
        <w:rPr>
          <w:rFonts w:hint="eastAsia" w:ascii="Times New Roman" w:hAnsi="Times New Roman" w:eastAsia="仿宋_GB2312" w:cs="Times New Roman"/>
          <w:sz w:val="30"/>
          <w:szCs w:val="30"/>
          <w:highlight w:val="none"/>
        </w:rPr>
        <w:t>认购起止时间、认购区间、最小认购数量、认购数量步长及认购价位步长等信息的，</w:t>
      </w:r>
      <w:r>
        <w:rPr>
          <w:rFonts w:hint="eastAsia" w:ascii="仿宋_GB2312" w:hAnsi="Times New Roman" w:eastAsia="仿宋_GB2312"/>
          <w:sz w:val="30"/>
          <w:szCs w:val="30"/>
          <w:highlight w:val="none"/>
        </w:rPr>
        <w:t>发行人和主承销商应当不晚于认购起始时间的2小时前，通过</w:t>
      </w:r>
      <w:r>
        <w:rPr>
          <w:rFonts w:hint="eastAsia" w:ascii="Times New Roman" w:hAnsi="Times New Roman" w:eastAsia="仿宋_GB2312" w:cs="Times New Roman"/>
          <w:sz w:val="30"/>
          <w:szCs w:val="30"/>
          <w:highlight w:val="none"/>
        </w:rPr>
        <w:t>业务管理系统平台“公司债（含企业债）发行-发行信息披露”</w:t>
      </w:r>
      <w:r>
        <w:rPr>
          <w:rFonts w:hint="eastAsia" w:ascii="仿宋_GB2312" w:hAnsi="Times New Roman" w:eastAsia="仿宋_GB2312"/>
          <w:sz w:val="30"/>
          <w:szCs w:val="30"/>
          <w:highlight w:val="none"/>
        </w:rPr>
        <w:t>流程并选择</w:t>
      </w:r>
      <w:r>
        <w:rPr>
          <w:rFonts w:hint="eastAsia" w:ascii="仿宋_GB2312" w:hAnsi="黑体" w:eastAsia="仿宋_GB2312" w:cs="黑体"/>
          <w:bCs/>
          <w:sz w:val="30"/>
          <w:szCs w:val="30"/>
          <w:highlight w:val="none"/>
        </w:rPr>
        <w:t>“调整发行要素公告”公告类别，重新提交发行公告文件并说明更正事由</w:t>
      </w:r>
      <w:r>
        <w:rPr>
          <w:rFonts w:hint="eastAsia" w:ascii="仿宋_GB2312" w:hAnsi="Times New Roman" w:eastAsia="仿宋_GB2312"/>
          <w:sz w:val="30"/>
          <w:szCs w:val="30"/>
          <w:highlight w:val="none"/>
        </w:rPr>
        <w:t>。</w:t>
      </w:r>
    </w:p>
    <w:p w14:paraId="26B3E967">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公司债券若</w:t>
      </w:r>
      <w:r>
        <w:rPr>
          <w:rFonts w:ascii="Times New Roman" w:hAnsi="Times New Roman" w:eastAsia="仿宋_GB2312" w:cs="Times New Roman"/>
          <w:sz w:val="30"/>
          <w:szCs w:val="30"/>
          <w:highlight w:val="none"/>
        </w:rPr>
        <w:t>采取</w:t>
      </w:r>
      <w:r>
        <w:rPr>
          <w:rFonts w:hint="eastAsia" w:ascii="Times New Roman" w:hAnsi="Times New Roman" w:eastAsia="仿宋_GB2312" w:cs="Times New Roman"/>
          <w:sz w:val="30"/>
          <w:szCs w:val="30"/>
          <w:highlight w:val="none"/>
        </w:rPr>
        <w:t>簿记建档</w:t>
      </w:r>
      <w:r>
        <w:rPr>
          <w:rFonts w:ascii="Times New Roman" w:hAnsi="Times New Roman" w:eastAsia="仿宋_GB2312" w:cs="Times New Roman"/>
          <w:sz w:val="30"/>
          <w:szCs w:val="30"/>
          <w:highlight w:val="none"/>
        </w:rPr>
        <w:t>发行</w:t>
      </w:r>
      <w:r>
        <w:rPr>
          <w:rFonts w:hint="eastAsia" w:ascii="Times New Roman" w:hAnsi="Times New Roman" w:eastAsia="仿宋_GB2312" w:cs="Times New Roman"/>
          <w:sz w:val="30"/>
          <w:szCs w:val="30"/>
          <w:highlight w:val="none"/>
        </w:rPr>
        <w:t>，</w:t>
      </w:r>
      <w:r>
        <w:rPr>
          <w:rFonts w:hint="eastAsia" w:ascii="仿宋_GB2312" w:hAnsi="黑体" w:eastAsia="仿宋_GB2312" w:cs="黑体"/>
          <w:bCs/>
          <w:sz w:val="30"/>
          <w:szCs w:val="30"/>
          <w:highlight w:val="none"/>
        </w:rPr>
        <w:t>以上信息在变更公告处理办结后，</w:t>
      </w:r>
      <w:r>
        <w:rPr>
          <w:rFonts w:hint="eastAsia" w:ascii="Times New Roman" w:hAnsi="Times New Roman" w:eastAsia="仿宋_GB2312" w:cs="Times New Roman"/>
          <w:sz w:val="30"/>
          <w:szCs w:val="30"/>
          <w:highlight w:val="none"/>
        </w:rPr>
        <w:t>簿记系统对应项目的标书信息将同步自动调整，无需手动修改。</w:t>
      </w:r>
    </w:p>
    <w:p w14:paraId="6FF70DEA">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（3）</w:t>
      </w:r>
      <w:r>
        <w:rPr>
          <w:rFonts w:hint="eastAsia" w:ascii="仿宋_GB2312" w:hAnsi="黑体" w:eastAsia="仿宋_GB2312" w:cs="黑体"/>
          <w:bCs/>
          <w:sz w:val="30"/>
          <w:szCs w:val="30"/>
          <w:highlight w:val="none"/>
        </w:rPr>
        <w:t>发行前拟调整其他相关信息</w:t>
      </w:r>
    </w:p>
    <w:p w14:paraId="25C8B320">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发行公告文件披露后，因市场环境变化或其他原因，在发行前</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对前述发行要素及认购要素以外的内容进行变更或补充的，主承销商应当通过业务管理系统平台“公司债（含企业债）发行-发行信息披露-其他公告”流程重新披露发行公告文件</w:t>
      </w:r>
      <w:r>
        <w:rPr>
          <w:rFonts w:hint="eastAsia" w:ascii="仿宋_GB2312" w:hAnsi="黑体" w:eastAsia="仿宋_GB2312" w:cs="黑体"/>
          <w:bCs/>
          <w:sz w:val="30"/>
          <w:szCs w:val="30"/>
          <w:highlight w:val="none"/>
        </w:rPr>
        <w:t>并说明更正事由</w:t>
      </w:r>
      <w:r>
        <w:rPr>
          <w:rFonts w:hint="eastAsia" w:ascii="Times New Roman" w:hAnsi="Times New Roman" w:eastAsia="仿宋_GB2312" w:cs="Times New Roman"/>
          <w:sz w:val="30"/>
          <w:szCs w:val="30"/>
          <w:highlight w:val="none"/>
        </w:rPr>
        <w:t>。</w:t>
      </w:r>
    </w:p>
    <w:p w14:paraId="76B4906A">
      <w:pPr>
        <w:numPr>
          <w:ilvl w:val="0"/>
          <w:numId w:val="3"/>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披露票面利率公告或发行价格公告</w:t>
      </w:r>
    </w:p>
    <w:p w14:paraId="7C8D5B0B">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主承销商应在簿记建档、协议定价结束后当天（</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2</w:t>
      </w:r>
      <w:r>
        <w:rPr>
          <w:rFonts w:ascii="Times New Roman" w:hAnsi="Times New Roman" w:eastAsia="仿宋_GB2312" w:cs="Times New Roman"/>
          <w:sz w:val="30"/>
          <w:szCs w:val="30"/>
          <w:highlight w:val="none"/>
        </w:rPr>
        <w:t>日）</w:t>
      </w:r>
      <w:r>
        <w:rPr>
          <w:rFonts w:hint="eastAsia" w:ascii="Times New Roman" w:hAnsi="Times New Roman" w:eastAsia="仿宋_GB2312" w:cs="Times New Roman"/>
          <w:sz w:val="30"/>
          <w:szCs w:val="30"/>
          <w:highlight w:val="none"/>
        </w:rPr>
        <w:t>通过业务管理系统平台“公司债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含企业债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发行”流程披露</w:t>
      </w:r>
      <w:r>
        <w:rPr>
          <w:rFonts w:ascii="Times New Roman" w:hAnsi="Times New Roman" w:eastAsia="仿宋_GB2312" w:cs="Times New Roman"/>
          <w:sz w:val="30"/>
          <w:szCs w:val="30"/>
          <w:highlight w:val="none"/>
        </w:rPr>
        <w:t>票面利率公告</w:t>
      </w:r>
      <w:r>
        <w:rPr>
          <w:rFonts w:hint="eastAsia" w:ascii="Times New Roman" w:hAnsi="Times New Roman" w:eastAsia="仿宋_GB2312" w:cs="Times New Roman"/>
          <w:sz w:val="30"/>
          <w:szCs w:val="30"/>
          <w:highlight w:val="none"/>
        </w:rPr>
        <w:t>或</w:t>
      </w:r>
      <w:r>
        <w:rPr>
          <w:rFonts w:ascii="Times New Roman" w:hAnsi="Times New Roman" w:eastAsia="仿宋_GB2312" w:cs="Times New Roman"/>
          <w:sz w:val="30"/>
          <w:szCs w:val="30"/>
          <w:highlight w:val="none"/>
        </w:rPr>
        <w:t>发行价格公告</w:t>
      </w:r>
      <w:r>
        <w:rPr>
          <w:rFonts w:hint="eastAsia" w:ascii="Times New Roman" w:hAnsi="Times New Roman" w:eastAsia="仿宋_GB2312" w:cs="Times New Roman"/>
          <w:sz w:val="30"/>
          <w:szCs w:val="30"/>
          <w:highlight w:val="none"/>
        </w:rPr>
        <w:t>，明确当期债券</w:t>
      </w:r>
      <w:r>
        <w:rPr>
          <w:rFonts w:hint="eastAsia" w:ascii="仿宋_GB2312" w:eastAsia="仿宋_GB2312"/>
          <w:bCs/>
          <w:sz w:val="30"/>
          <w:szCs w:val="30"/>
          <w:highlight w:val="none"/>
        </w:rPr>
        <w:t>发行利率或者价格</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未实际发行的品种</w:t>
      </w:r>
      <w:r>
        <w:rPr>
          <w:rFonts w:hint="eastAsia" w:ascii="Times New Roman" w:hAnsi="Times New Roman" w:eastAsia="仿宋_GB2312" w:cs="Times New Roman"/>
          <w:sz w:val="30"/>
          <w:szCs w:val="30"/>
          <w:highlight w:val="none"/>
        </w:rPr>
        <w:t>无</w:t>
      </w:r>
      <w:r>
        <w:rPr>
          <w:rFonts w:ascii="Times New Roman" w:hAnsi="Times New Roman" w:eastAsia="仿宋_GB2312" w:cs="Times New Roman"/>
          <w:sz w:val="30"/>
          <w:szCs w:val="30"/>
          <w:highlight w:val="none"/>
        </w:rPr>
        <w:t>需提交票面利率公告</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发行价格公告。</w:t>
      </w:r>
    </w:p>
    <w:p w14:paraId="66F71E33">
      <w:pPr>
        <w:snapToGrid w:val="0"/>
        <w:spacing w:line="560" w:lineRule="exact"/>
        <w:ind w:firstLine="600"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sz w:val="30"/>
          <w:szCs w:val="30"/>
          <w:highlight w:val="none"/>
        </w:rPr>
        <w:t>票面利率公告/</w:t>
      </w:r>
      <w:r>
        <w:rPr>
          <w:rFonts w:ascii="Times New Roman" w:hAnsi="Times New Roman" w:eastAsia="仿宋_GB2312" w:cs="Times New Roman"/>
          <w:sz w:val="30"/>
          <w:szCs w:val="30"/>
          <w:highlight w:val="none"/>
        </w:rPr>
        <w:t>发行</w:t>
      </w:r>
      <w:r>
        <w:rPr>
          <w:rFonts w:hint="eastAsia" w:ascii="Times New Roman" w:hAnsi="Times New Roman" w:eastAsia="仿宋_GB2312" w:cs="Times New Roman"/>
          <w:sz w:val="30"/>
          <w:szCs w:val="30"/>
          <w:highlight w:val="none"/>
        </w:rPr>
        <w:t>价格</w:t>
      </w:r>
      <w:r>
        <w:rPr>
          <w:rFonts w:ascii="Times New Roman" w:hAnsi="Times New Roman" w:eastAsia="仿宋_GB2312" w:cs="Times New Roman"/>
          <w:sz w:val="30"/>
          <w:szCs w:val="30"/>
          <w:highlight w:val="none"/>
        </w:rPr>
        <w:t>公告</w:t>
      </w:r>
      <w:r>
        <w:rPr>
          <w:rFonts w:hint="eastAsia" w:ascii="Times New Roman" w:hAnsi="Times New Roman" w:eastAsia="仿宋_GB2312" w:cs="Times New Roman"/>
          <w:sz w:val="30"/>
          <w:szCs w:val="30"/>
          <w:highlight w:val="none"/>
        </w:rPr>
        <w:t>一经提交自动挂网，无需本所确认。发行人与主承销商应当确保填报信息和提交文件的准确性和及时性。</w:t>
      </w:r>
    </w:p>
    <w:p w14:paraId="3331867C">
      <w:pPr>
        <w:numPr>
          <w:ilvl w:val="0"/>
          <w:numId w:val="3"/>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缴款</w:t>
      </w:r>
    </w:p>
    <w:p w14:paraId="4C42DAE2">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仿宋_GB2312" w:eastAsia="仿宋_GB2312"/>
          <w:sz w:val="30"/>
          <w:szCs w:val="30"/>
          <w:highlight w:val="none"/>
        </w:rPr>
        <w:t>获得配售的投资者应当按照有关协议约定或者发行公告文件要求在缴款日按时缴款。</w:t>
      </w:r>
    </w:p>
    <w:p w14:paraId="28252E8F">
      <w:pPr>
        <w:numPr>
          <w:ilvl w:val="0"/>
          <w:numId w:val="3"/>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发行结果公告</w:t>
      </w:r>
    </w:p>
    <w:p w14:paraId="232CA74A">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发行结束日，主承销商应当提交发行结果公告，并加盖发行人、所有主承销商公章。发行结果公告内容</w:t>
      </w:r>
      <w:r>
        <w:rPr>
          <w:rFonts w:hint="eastAsia" w:ascii="仿宋_GB2312" w:hAnsi="Times New Roman" w:eastAsia="仿宋_GB2312"/>
          <w:sz w:val="30"/>
          <w:szCs w:val="30"/>
          <w:highlight w:val="none"/>
        </w:rPr>
        <w:t>应当包括实际发行规模、票面利率</w:t>
      </w:r>
      <w:r>
        <w:rPr>
          <w:rFonts w:hint="eastAsia" w:ascii="仿宋_GB2312" w:eastAsia="仿宋_GB2312"/>
          <w:bCs/>
          <w:sz w:val="30"/>
          <w:szCs w:val="30"/>
          <w:highlight w:val="none"/>
        </w:rPr>
        <w:t>或者发行价格</w:t>
      </w:r>
      <w:r>
        <w:rPr>
          <w:rFonts w:hint="eastAsia" w:ascii="仿宋_GB2312" w:hAnsi="Times New Roman" w:eastAsia="仿宋_GB2312"/>
          <w:sz w:val="30"/>
          <w:szCs w:val="30"/>
          <w:highlight w:val="none"/>
        </w:rPr>
        <w:t>、认购倍数等基本要素。</w:t>
      </w:r>
      <w:r>
        <w:rPr>
          <w:rFonts w:hint="eastAsia" w:ascii="Times New Roman" w:hAnsi="Times New Roman" w:eastAsia="仿宋_GB2312" w:cs="Times New Roman"/>
          <w:sz w:val="30"/>
          <w:szCs w:val="30"/>
          <w:highlight w:val="none"/>
        </w:rPr>
        <w:t>所有公司债券原则上应当不晚于发行结束日当天披露</w:t>
      </w:r>
      <w:r>
        <w:rPr>
          <w:rFonts w:ascii="Times New Roman" w:hAnsi="Times New Roman" w:eastAsia="仿宋_GB2312" w:cs="Times New Roman"/>
          <w:sz w:val="30"/>
          <w:szCs w:val="30"/>
          <w:highlight w:val="none"/>
        </w:rPr>
        <w:t>发行结果公告</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未实际发行的品种也</w:t>
      </w:r>
      <w:r>
        <w:rPr>
          <w:rFonts w:hint="eastAsia" w:ascii="Times New Roman" w:hAnsi="Times New Roman" w:eastAsia="仿宋_GB2312" w:cs="Times New Roman"/>
          <w:sz w:val="30"/>
          <w:szCs w:val="30"/>
          <w:highlight w:val="none"/>
          <w:lang w:eastAsia="zh-CN"/>
        </w:rPr>
        <w:t>需要</w:t>
      </w:r>
      <w:r>
        <w:rPr>
          <w:rFonts w:ascii="Times New Roman" w:hAnsi="Times New Roman" w:eastAsia="仿宋_GB2312" w:cs="Times New Roman"/>
          <w:sz w:val="30"/>
          <w:szCs w:val="30"/>
          <w:highlight w:val="none"/>
        </w:rPr>
        <w:t>提交发行结果公告（发行规模为0）。</w:t>
      </w:r>
    </w:p>
    <w:p w14:paraId="18F2F511">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发行人的董事、监事、高级管理人员、持股比例超过</w:t>
      </w:r>
      <w:r>
        <w:rPr>
          <w:rFonts w:ascii="Times New Roman" w:hAnsi="Times New Roman" w:eastAsia="仿宋_GB2312" w:cs="Times New Roman"/>
          <w:sz w:val="30"/>
          <w:szCs w:val="30"/>
          <w:highlight w:val="none"/>
        </w:rPr>
        <w:t>5%</w:t>
      </w:r>
      <w:r>
        <w:rPr>
          <w:rFonts w:hint="eastAsia" w:ascii="Times New Roman" w:hAnsi="Times New Roman" w:eastAsia="仿宋_GB2312" w:cs="Times New Roman"/>
          <w:sz w:val="30"/>
          <w:szCs w:val="30"/>
          <w:highlight w:val="none"/>
        </w:rPr>
        <w:t>的股东及其他关联方参与相关债券认购，属于应当披露的重大事项，发行人应当在发行结果公告中就相关认购情况进行披露。</w:t>
      </w:r>
    </w:p>
    <w:p w14:paraId="7C52FD1F">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发行结果公告一经提交自动挂网，无需本所确认。发行人与主承销商应当确保填报信息和提交文件的准确性和及时性。</w:t>
      </w:r>
    </w:p>
    <w:p w14:paraId="02C8EA42">
      <w:pPr>
        <w:numPr>
          <w:ilvl w:val="0"/>
          <w:numId w:val="3"/>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取消发行</w:t>
      </w:r>
    </w:p>
    <w:p w14:paraId="23081AE7">
      <w:pPr>
        <w:pStyle w:val="34"/>
        <w:spacing w:line="560" w:lineRule="exact"/>
        <w:ind w:firstLine="600"/>
        <w:rPr>
          <w:rFonts w:ascii="仿宋_GB2312" w:hAnsi="Times New Roman" w:eastAsia="仿宋_GB2312"/>
          <w:sz w:val="30"/>
          <w:szCs w:val="30"/>
          <w:highlight w:val="none"/>
        </w:rPr>
      </w:pPr>
      <w:r>
        <w:rPr>
          <w:rFonts w:hint="eastAsia" w:ascii="仿宋_GB2312" w:hAnsi="Times New Roman" w:eastAsia="仿宋_GB2312"/>
          <w:kern w:val="0"/>
          <w:sz w:val="30"/>
          <w:szCs w:val="30"/>
          <w:highlight w:val="none"/>
          <w:lang w:bidi="en-US"/>
        </w:rPr>
        <w:t>发行公告文件披露后，需要取消本期发行的，</w:t>
      </w:r>
      <w:r>
        <w:rPr>
          <w:rFonts w:hint="eastAsia" w:ascii="仿宋_GB2312" w:hAnsi="Times New Roman" w:eastAsia="仿宋_GB2312"/>
          <w:sz w:val="30"/>
          <w:szCs w:val="30"/>
          <w:highlight w:val="none"/>
        </w:rPr>
        <w:t>发行人和主承销商</w:t>
      </w:r>
      <w:r>
        <w:rPr>
          <w:rFonts w:hint="eastAsia" w:ascii="仿宋_GB2312" w:hAnsi="Times New Roman" w:eastAsia="仿宋_GB2312"/>
          <w:kern w:val="0"/>
          <w:sz w:val="30"/>
          <w:szCs w:val="30"/>
          <w:highlight w:val="none"/>
          <w:lang w:bidi="en-US"/>
        </w:rPr>
        <w:t>应当于簿记建档日、协议定价日结束前通过</w:t>
      </w:r>
      <w:r>
        <w:rPr>
          <w:rFonts w:hint="eastAsia" w:ascii="Times New Roman" w:hAnsi="Times New Roman" w:eastAsia="仿宋_GB2312" w:cs="Times New Roman"/>
          <w:sz w:val="30"/>
          <w:szCs w:val="30"/>
          <w:highlight w:val="none"/>
        </w:rPr>
        <w:t>业务管理系统平台“公司债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含企业债</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发行”</w:t>
      </w:r>
      <w:r>
        <w:rPr>
          <w:rFonts w:hint="eastAsia" w:ascii="仿宋_GB2312" w:hAnsi="Times New Roman" w:eastAsia="仿宋_GB2312"/>
          <w:sz w:val="30"/>
          <w:szCs w:val="30"/>
          <w:highlight w:val="none"/>
        </w:rPr>
        <w:t>流程</w:t>
      </w:r>
      <w:r>
        <w:rPr>
          <w:rFonts w:hint="eastAsia" w:ascii="仿宋_GB2312" w:hAnsi="Times New Roman" w:eastAsia="仿宋_GB2312"/>
          <w:kern w:val="0"/>
          <w:sz w:val="30"/>
          <w:szCs w:val="30"/>
          <w:highlight w:val="none"/>
          <w:lang w:bidi="en-US"/>
        </w:rPr>
        <w:t>披露取消发行公告。</w:t>
      </w:r>
      <w:r>
        <w:rPr>
          <w:rFonts w:hint="eastAsia" w:ascii="仿宋_GB2312" w:hAnsi="Times New Roman" w:eastAsia="仿宋_GB2312"/>
          <w:sz w:val="30"/>
          <w:szCs w:val="30"/>
          <w:highlight w:val="none"/>
        </w:rPr>
        <w:t>取消发行后，本期公司债券再次发行的，发行人与主承销商应当重新向本所进行发行备案。</w:t>
      </w:r>
    </w:p>
    <w:p w14:paraId="1CF4E8DD">
      <w:pPr>
        <w:pStyle w:val="34"/>
        <w:spacing w:line="560" w:lineRule="exact"/>
        <w:ind w:firstLine="600"/>
        <w:rPr>
          <w:rFonts w:ascii="Times New Roman" w:hAnsi="Times New Roman" w:eastAsia="仿宋_GB2312" w:cs="Times New Roman"/>
          <w:b/>
          <w:sz w:val="30"/>
          <w:szCs w:val="30"/>
          <w:highlight w:val="none"/>
        </w:rPr>
      </w:pPr>
      <w:r>
        <w:rPr>
          <w:rFonts w:hint="eastAsia" w:ascii="仿宋_GB2312" w:eastAsia="仿宋_GB2312"/>
          <w:sz w:val="30"/>
          <w:szCs w:val="30"/>
          <w:highlight w:val="none"/>
        </w:rPr>
        <w:t>簿记建档、协议定价</w:t>
      </w:r>
      <w:r>
        <w:rPr>
          <w:rFonts w:hint="eastAsia" w:ascii="仿宋_GB2312" w:eastAsia="仿宋_GB2312"/>
          <w:bCs/>
          <w:sz w:val="30"/>
          <w:szCs w:val="30"/>
          <w:highlight w:val="none"/>
        </w:rPr>
        <w:t>结束并披露票面利率公告/</w:t>
      </w:r>
      <w:r>
        <w:rPr>
          <w:rFonts w:ascii="仿宋_GB2312" w:eastAsia="仿宋_GB2312"/>
          <w:bCs/>
          <w:sz w:val="30"/>
          <w:szCs w:val="30"/>
          <w:highlight w:val="none"/>
        </w:rPr>
        <w:t>发行价格公告</w:t>
      </w:r>
      <w:r>
        <w:rPr>
          <w:rFonts w:hint="eastAsia" w:ascii="仿宋_GB2312" w:eastAsia="仿宋_GB2312"/>
          <w:bCs/>
          <w:sz w:val="30"/>
          <w:szCs w:val="30"/>
          <w:highlight w:val="none"/>
        </w:rPr>
        <w:t>后</w:t>
      </w:r>
      <w:r>
        <w:rPr>
          <w:rFonts w:hint="eastAsia" w:ascii="仿宋_GB2312" w:eastAsia="仿宋_GB2312"/>
          <w:sz w:val="30"/>
          <w:szCs w:val="30"/>
          <w:highlight w:val="none"/>
        </w:rPr>
        <w:t>，不得取消本期公司债券发行。</w:t>
      </w:r>
    </w:p>
    <w:p w14:paraId="435B3B52">
      <w:pPr>
        <w:pStyle w:val="3"/>
        <w:spacing w:before="0" w:after="0" w:line="560" w:lineRule="exact"/>
        <w:ind w:firstLine="602" w:firstLineChars="200"/>
        <w:rPr>
          <w:rFonts w:hint="eastAsia" w:ascii="仿宋_GB2312" w:eastAsia="仿宋_GB2312"/>
          <w:sz w:val="30"/>
          <w:szCs w:val="30"/>
          <w:highlight w:val="none"/>
        </w:rPr>
      </w:pPr>
      <w:bookmarkStart w:id="538" w:name="_Toc4386"/>
      <w:bookmarkStart w:id="539" w:name="_Toc2142018301"/>
      <w:bookmarkStart w:id="540" w:name="_Toc1965899882"/>
      <w:bookmarkStart w:id="541" w:name="_Toc5796"/>
      <w:bookmarkStart w:id="542" w:name="_Toc198284668"/>
      <w:bookmarkStart w:id="543" w:name="_Toc105"/>
      <w:bookmarkStart w:id="544" w:name="_Toc3764"/>
      <w:bookmarkStart w:id="545" w:name="_Toc6722"/>
      <w:bookmarkStart w:id="546" w:name="_Toc36340891"/>
      <w:bookmarkStart w:id="547" w:name="_Toc15837"/>
      <w:bookmarkStart w:id="548" w:name="_Toc31888"/>
      <w:bookmarkStart w:id="549" w:name="_Toc146318276"/>
      <w:bookmarkStart w:id="550" w:name="_Toc10043"/>
      <w:bookmarkStart w:id="551" w:name="_Toc183822676"/>
      <w:bookmarkStart w:id="552" w:name="_Toc719287787"/>
      <w:bookmarkStart w:id="553" w:name="_Toc87734468"/>
      <w:bookmarkStart w:id="554" w:name="_Toc244008969"/>
      <w:bookmarkStart w:id="555" w:name="_Toc1988080055"/>
      <w:bookmarkStart w:id="556" w:name="_Toc406464808"/>
      <w:bookmarkStart w:id="557" w:name="_Toc1698524676"/>
      <w:bookmarkStart w:id="558" w:name="_Toc1231745086"/>
      <w:bookmarkStart w:id="559" w:name="_Toc20159"/>
      <w:bookmarkStart w:id="560" w:name="_Toc8251"/>
      <w:bookmarkStart w:id="561" w:name="_Toc9629"/>
      <w:bookmarkStart w:id="562" w:name="_Toc780433145"/>
      <w:bookmarkStart w:id="563" w:name="_Toc24815"/>
      <w:bookmarkStart w:id="564" w:name="_Toc2006455503"/>
      <w:bookmarkStart w:id="565" w:name="_Toc824475674"/>
      <w:bookmarkStart w:id="566" w:name="_Toc1917272946"/>
      <w:bookmarkStart w:id="567" w:name="_Toc16254"/>
      <w:bookmarkStart w:id="568" w:name="_Toc12975"/>
      <w:bookmarkStart w:id="569" w:name="_Toc31111"/>
      <w:bookmarkStart w:id="570" w:name="_Toc5809"/>
      <w:bookmarkStart w:id="571" w:name="_Toc27082"/>
      <w:bookmarkStart w:id="572" w:name="_Toc9323"/>
      <w:bookmarkStart w:id="573" w:name="_Toc19583"/>
      <w:bookmarkStart w:id="574" w:name="_Toc8523"/>
      <w:bookmarkStart w:id="575" w:name="_Toc1979808355"/>
      <w:bookmarkStart w:id="576" w:name="_Toc5774"/>
      <w:bookmarkStart w:id="577" w:name="_Toc6579495"/>
      <w:bookmarkStart w:id="578" w:name="_Toc6558137"/>
      <w:r>
        <w:rPr>
          <w:rFonts w:hint="eastAsia" w:ascii="仿宋_GB2312" w:eastAsia="仿宋_GB2312"/>
          <w:sz w:val="30"/>
          <w:szCs w:val="30"/>
          <w:highlight w:val="none"/>
        </w:rPr>
        <w:t>（三）网上发行+网下发行流程</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7E097548">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采取网上发行+网下发行方式向普通投资者公开发行的公司债券应当按照上文“网下发行流程”完成发行备案。发行人应当在发行公告中明确发行日程安排、网上发行代码、发行简称、网上发行价格、网上和网下预设的发行比例及发行数量等。</w:t>
      </w:r>
    </w:p>
    <w:p w14:paraId="04629B44">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如有</w:t>
      </w:r>
      <w:r>
        <w:rPr>
          <w:rFonts w:hint="eastAsia" w:ascii="仿宋_GB2312" w:hAnsi="Times New Roman" w:eastAsia="仿宋_GB2312"/>
          <w:sz w:val="30"/>
          <w:szCs w:val="30"/>
          <w:highlight w:val="none"/>
        </w:rPr>
        <w:t>网上发行相关业务，请提前联系本所业务人员，发送申请材料至指定邮箱：</w:t>
      </w:r>
      <w:r>
        <w:rPr>
          <w:rStyle w:val="20"/>
          <w:rFonts w:hint="eastAsia" w:ascii="Times New Roman" w:hAnsi="Times New Roman" w:eastAsia="仿宋_GB2312" w:cs="Times New Roman"/>
          <w:color w:val="auto"/>
          <w:sz w:val="30"/>
          <w:szCs w:val="30"/>
          <w:highlight w:val="none"/>
        </w:rPr>
        <w:t>ssebond@sse.com.cn</w:t>
      </w:r>
      <w:r>
        <w:rPr>
          <w:rFonts w:hint="eastAsia" w:ascii="仿宋_GB2312" w:hAnsi="Times New Roman" w:eastAsia="仿宋_GB2312"/>
          <w:sz w:val="30"/>
          <w:szCs w:val="30"/>
          <w:highlight w:val="none"/>
        </w:rPr>
        <w:t>。</w:t>
      </w:r>
    </w:p>
    <w:bookmarkEnd w:id="577"/>
    <w:bookmarkEnd w:id="578"/>
    <w:p w14:paraId="5EAE2EFF">
      <w:pPr>
        <w:pStyle w:val="3"/>
        <w:snapToGrid w:val="0"/>
        <w:spacing w:line="560" w:lineRule="exact"/>
        <w:ind w:firstLine="602" w:firstLineChars="200"/>
        <w:rPr>
          <w:rFonts w:hint="eastAsia" w:ascii="仿宋_GB2312" w:eastAsia="仿宋_GB2312"/>
          <w:sz w:val="30"/>
          <w:szCs w:val="30"/>
          <w:highlight w:val="none"/>
        </w:rPr>
      </w:pPr>
      <w:bookmarkStart w:id="579" w:name="_Toc9064"/>
      <w:bookmarkStart w:id="580" w:name="_Toc372"/>
      <w:bookmarkStart w:id="581" w:name="_Toc11667"/>
      <w:bookmarkStart w:id="582" w:name="_Toc13234"/>
      <w:bookmarkStart w:id="583" w:name="_Toc8963"/>
      <w:bookmarkStart w:id="584" w:name="_Toc328"/>
      <w:bookmarkStart w:id="585" w:name="_Toc13703"/>
      <w:bookmarkStart w:id="586" w:name="_Toc8939"/>
      <w:bookmarkStart w:id="587" w:name="_Toc27205"/>
      <w:bookmarkStart w:id="588" w:name="_Toc19411"/>
      <w:bookmarkStart w:id="589" w:name="_Toc11840"/>
      <w:bookmarkStart w:id="590" w:name="_Toc12025"/>
      <w:bookmarkStart w:id="591" w:name="_Toc14486"/>
      <w:bookmarkStart w:id="592" w:name="_Toc31327"/>
      <w:bookmarkStart w:id="593" w:name="_Toc22744"/>
      <w:bookmarkStart w:id="594" w:name="_Toc19164"/>
      <w:bookmarkStart w:id="595" w:name="_Toc30176"/>
      <w:bookmarkStart w:id="596" w:name="_Toc28177"/>
      <w:bookmarkStart w:id="597" w:name="_Toc2319"/>
      <w:bookmarkStart w:id="598" w:name="_Toc14672"/>
      <w:bookmarkStart w:id="599" w:name="_Toc904633791"/>
      <w:bookmarkStart w:id="600" w:name="_Toc1276009211"/>
      <w:bookmarkStart w:id="601" w:name="_Toc980532045"/>
      <w:bookmarkStart w:id="602" w:name="_Toc1547259705"/>
      <w:bookmarkStart w:id="603" w:name="_Toc1820161829"/>
      <w:bookmarkStart w:id="604" w:name="_Toc1055693040"/>
      <w:bookmarkStart w:id="605" w:name="_Toc762861422"/>
      <w:bookmarkStart w:id="606" w:name="_Toc1480370796"/>
      <w:bookmarkStart w:id="607" w:name="_Toc152354762"/>
      <w:bookmarkStart w:id="608" w:name="_Toc1546750590"/>
      <w:bookmarkStart w:id="609" w:name="_Toc1978275868"/>
      <w:bookmarkStart w:id="610" w:name="_Toc1176796733"/>
      <w:bookmarkStart w:id="611" w:name="_Toc160003233"/>
      <w:bookmarkStart w:id="612" w:name="_Toc800142453"/>
      <w:bookmarkStart w:id="613" w:name="_Toc1947023340"/>
      <w:bookmarkStart w:id="614" w:name="_Toc198284671"/>
      <w:bookmarkStart w:id="615" w:name="_Toc18986"/>
      <w:bookmarkStart w:id="616" w:name="_Toc546249354"/>
      <w:r>
        <w:rPr>
          <w:rFonts w:hint="eastAsia" w:ascii="仿宋_GB2312" w:eastAsia="仿宋_GB2312"/>
          <w:sz w:val="30"/>
          <w:szCs w:val="30"/>
          <w:highlight w:val="none"/>
        </w:rPr>
        <w:t>（四）公司债券续发行</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Fonts w:hint="eastAsia" w:ascii="仿宋_GB2312" w:eastAsia="仿宋_GB2312"/>
          <w:sz w:val="30"/>
          <w:szCs w:val="30"/>
          <w:highlight w:val="none"/>
        </w:rPr>
        <w:t>（试点）</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2971BC95">
      <w:pPr>
        <w:tabs>
          <w:tab w:val="left" w:pos="1560"/>
        </w:tabs>
        <w:snapToGrid w:val="0"/>
        <w:spacing w:line="560" w:lineRule="exact"/>
        <w:ind w:firstLine="600" w:firstLineChars="200"/>
        <w:rPr>
          <w:rFonts w:ascii="Times New Roman" w:hAnsi="Times New Roman" w:eastAsia="仿宋_GB2312" w:cs="Times New Roman"/>
          <w:sz w:val="30"/>
          <w:szCs w:val="30"/>
          <w:highlight w:val="none"/>
        </w:rPr>
      </w:pPr>
      <w:r>
        <w:rPr>
          <w:rFonts w:hint="eastAsia" w:eastAsia="仿宋_GB2312" w:cs="仿宋_GB2312"/>
          <w:sz w:val="30"/>
          <w:szCs w:val="30"/>
          <w:highlight w:val="none"/>
        </w:rPr>
        <w:t>公司债券续发行是指已在本所上市挂牌的存量公司债券的发行人进行增量发行并将增量发行债券与存量债券合并上市挂牌</w:t>
      </w:r>
      <w:r>
        <w:rPr>
          <w:rFonts w:hint="eastAsia" w:ascii="仿宋_GB2312" w:hAnsi="????" w:eastAsia="仿宋_GB2312"/>
          <w:kern w:val="0"/>
          <w:sz w:val="30"/>
          <w:highlight w:val="none"/>
        </w:rPr>
        <w:t>。</w:t>
      </w:r>
      <w:r>
        <w:rPr>
          <w:rFonts w:hint="eastAsia" w:eastAsia="仿宋_GB2312" w:cs="仿宋_GB2312"/>
          <w:sz w:val="30"/>
          <w:szCs w:val="30"/>
          <w:highlight w:val="none"/>
        </w:rPr>
        <w:t>合并上市</w:t>
      </w:r>
      <w:r>
        <w:rPr>
          <w:rFonts w:eastAsia="仿宋_GB2312" w:cs="仿宋_GB2312"/>
          <w:sz w:val="30"/>
          <w:szCs w:val="30"/>
          <w:highlight w:val="none"/>
        </w:rPr>
        <w:t>挂牌首日，续发行</w:t>
      </w:r>
      <w:r>
        <w:rPr>
          <w:rFonts w:hint="eastAsia" w:eastAsia="仿宋_GB2312" w:cs="仿宋_GB2312"/>
          <w:sz w:val="30"/>
          <w:szCs w:val="30"/>
          <w:highlight w:val="none"/>
        </w:rPr>
        <w:t>公司债券</w:t>
      </w:r>
      <w:r>
        <w:rPr>
          <w:rFonts w:eastAsia="仿宋_GB2312" w:cs="仿宋_GB2312"/>
          <w:sz w:val="30"/>
          <w:szCs w:val="30"/>
          <w:highlight w:val="none"/>
        </w:rPr>
        <w:t>的</w:t>
      </w:r>
      <w:r>
        <w:rPr>
          <w:rFonts w:hint="eastAsia" w:ascii="仿宋_GB2312" w:hAnsi="Times New Roman" w:eastAsia="仿宋_GB2312"/>
          <w:sz w:val="30"/>
          <w:szCs w:val="30"/>
          <w:highlight w:val="none"/>
        </w:rPr>
        <w:t>证券代码、证券简称、证券全称、扩位简称、起息日、付息日、到期日、面值</w:t>
      </w:r>
      <w:r>
        <w:rPr>
          <w:rFonts w:ascii="仿宋_GB2312" w:hAnsi="Times New Roman" w:eastAsia="仿宋_GB2312"/>
          <w:sz w:val="30"/>
          <w:szCs w:val="30"/>
          <w:highlight w:val="none"/>
        </w:rPr>
        <w:t>、票面利率和</w:t>
      </w:r>
      <w:r>
        <w:rPr>
          <w:rFonts w:hint="eastAsia" w:ascii="仿宋_GB2312" w:hAnsi="Times New Roman" w:eastAsia="仿宋_GB2312"/>
          <w:sz w:val="30"/>
          <w:szCs w:val="30"/>
          <w:highlight w:val="none"/>
        </w:rPr>
        <w:t>特殊条款等</w:t>
      </w:r>
      <w:r>
        <w:rPr>
          <w:rFonts w:ascii="仿宋_GB2312" w:hAnsi="Times New Roman" w:eastAsia="仿宋_GB2312"/>
          <w:sz w:val="30"/>
          <w:szCs w:val="30"/>
          <w:highlight w:val="none"/>
        </w:rPr>
        <w:t>基本信息</w:t>
      </w:r>
      <w:r>
        <w:rPr>
          <w:rFonts w:hint="eastAsia" w:ascii="仿宋_GB2312" w:hAnsi="Times New Roman" w:eastAsia="仿宋_GB2312"/>
          <w:sz w:val="30"/>
          <w:szCs w:val="30"/>
          <w:highlight w:val="none"/>
        </w:rPr>
        <w:t>应与存量债券</w:t>
      </w:r>
      <w:r>
        <w:rPr>
          <w:rFonts w:hint="eastAsia" w:eastAsia="仿宋_GB2312" w:cs="仿宋_GB2312"/>
          <w:sz w:val="30"/>
          <w:szCs w:val="30"/>
          <w:highlight w:val="none"/>
        </w:rPr>
        <w:t>保持一致。除本章节另有规定外，续发行公司债券的发行备案和发行环节的业务流程均与公司债券首次发行保持一致。</w:t>
      </w:r>
    </w:p>
    <w:p w14:paraId="000AA0C3">
      <w:pPr>
        <w:numPr>
          <w:ilvl w:val="255"/>
          <w:numId w:val="0"/>
        </w:num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发行备案环节，请注意系统申报页面“是否续发行”字段的勾选，并准确填报续发行次数。</w:t>
      </w:r>
    </w:p>
    <w:p w14:paraId="5077AC13">
      <w:pPr>
        <w:numPr>
          <w:ilvl w:val="255"/>
          <w:numId w:val="0"/>
        </w:num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发行环节，续发行公司债券相关公告披露（包括但不限于发行公告、发行更正公告、票面利率/发行价格公告、取消发行公告、发行结果公告等）均通过“业务管理系统平台-债券-发行上市-公司债续发行”完成。</w:t>
      </w:r>
    </w:p>
    <w:p w14:paraId="36E8AC5A">
      <w:pPr>
        <w:numPr>
          <w:ilvl w:val="255"/>
          <w:numId w:val="0"/>
        </w:num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公司债券续发行的发行定价方式应当为按价格定价。发行价格</w:t>
      </w:r>
      <w:r>
        <w:rPr>
          <w:rFonts w:ascii="Times New Roman" w:hAnsi="Times New Roman" w:eastAsia="仿宋_GB2312" w:cs="Times New Roman"/>
          <w:sz w:val="30"/>
          <w:szCs w:val="30"/>
          <w:highlight w:val="none"/>
        </w:rPr>
        <w:t>公告</w:t>
      </w:r>
      <w:r>
        <w:rPr>
          <w:rFonts w:hint="eastAsia" w:ascii="Times New Roman" w:hAnsi="Times New Roman" w:eastAsia="仿宋_GB2312" w:cs="Times New Roman"/>
          <w:sz w:val="30"/>
          <w:szCs w:val="30"/>
          <w:highlight w:val="none"/>
        </w:rPr>
        <w:t>中应当</w:t>
      </w:r>
      <w:r>
        <w:rPr>
          <w:rFonts w:ascii="Times New Roman" w:hAnsi="Times New Roman" w:eastAsia="仿宋_GB2312" w:cs="Times New Roman"/>
          <w:sz w:val="30"/>
          <w:szCs w:val="30"/>
          <w:highlight w:val="none"/>
        </w:rPr>
        <w:t>明确</w:t>
      </w:r>
      <w:r>
        <w:rPr>
          <w:rFonts w:hint="eastAsia" w:ascii="仿宋_GB2312" w:eastAsia="仿宋_GB2312"/>
          <w:bCs/>
          <w:sz w:val="30"/>
          <w:szCs w:val="30"/>
          <w:highlight w:val="none"/>
        </w:rPr>
        <w:t>当期</w:t>
      </w:r>
      <w:r>
        <w:rPr>
          <w:rFonts w:ascii="仿宋_GB2312" w:eastAsia="仿宋_GB2312"/>
          <w:bCs/>
          <w:sz w:val="30"/>
          <w:szCs w:val="30"/>
          <w:highlight w:val="none"/>
        </w:rPr>
        <w:t>续发行的</w:t>
      </w:r>
      <w:r>
        <w:rPr>
          <w:rFonts w:hint="eastAsia" w:ascii="Times New Roman" w:hAnsi="Times New Roman" w:eastAsia="仿宋_GB2312" w:cs="Times New Roman"/>
          <w:sz w:val="30"/>
          <w:szCs w:val="30"/>
          <w:highlight w:val="none"/>
        </w:rPr>
        <w:t>发行价格</w:t>
      </w:r>
      <w:r>
        <w:rPr>
          <w:rFonts w:ascii="Times New Roman" w:hAnsi="Times New Roman" w:eastAsia="仿宋_GB2312" w:cs="Times New Roman"/>
          <w:sz w:val="30"/>
          <w:szCs w:val="30"/>
          <w:highlight w:val="none"/>
        </w:rPr>
        <w:t>。</w:t>
      </w:r>
    </w:p>
    <w:p w14:paraId="03A05C3D">
      <w:pPr>
        <w:numPr>
          <w:ilvl w:val="255"/>
          <w:numId w:val="0"/>
        </w:numPr>
        <w:adjustRightInd w:val="0"/>
        <w:snapToGrid w:val="0"/>
        <w:spacing w:line="560" w:lineRule="exact"/>
        <w:ind w:firstLine="600" w:firstLineChars="200"/>
        <w:rPr>
          <w:rFonts w:ascii="Times New Roman" w:hAnsi="Times New Roman" w:eastAsia="仿宋_GB2312" w:cs="Times New Roman"/>
          <w:sz w:val="30"/>
          <w:szCs w:val="30"/>
          <w:highlight w:val="none"/>
        </w:rPr>
      </w:pPr>
      <w:bookmarkStart w:id="617" w:name="OLE_LINK5"/>
      <w:bookmarkStart w:id="618" w:name="OLE_LINK6"/>
      <w:r>
        <w:rPr>
          <w:rFonts w:hint="eastAsia" w:ascii="仿宋_GB2312" w:hAnsi="Times New Roman" w:eastAsia="仿宋_GB2312"/>
          <w:sz w:val="30"/>
          <w:szCs w:val="30"/>
          <w:highlight w:val="none"/>
        </w:rPr>
        <w:t>续发行期间，发行人可以按照本所相关规定申请存量公司债券停牌。发行人决定不申请停牌，且拟采取簿记建档方式续发行的，则簿记建档开始时间原则上不早于簿记建档当日15:30。</w:t>
      </w:r>
      <w:bookmarkEnd w:id="617"/>
      <w:bookmarkEnd w:id="618"/>
      <w:r>
        <w:rPr>
          <w:rFonts w:hint="eastAsia" w:eastAsia="仿宋_GB2312" w:cs="仿宋_GB2312"/>
          <w:sz w:val="30"/>
          <w:szCs w:val="30"/>
          <w:highlight w:val="none"/>
        </w:rPr>
        <w:t>发行人、主承销商</w:t>
      </w:r>
      <w:r>
        <w:rPr>
          <w:rFonts w:hint="eastAsia" w:ascii="Times New Roman" w:hAnsi="Times New Roman" w:eastAsia="仿宋_GB2312" w:cs="Times New Roman"/>
          <w:sz w:val="30"/>
          <w:szCs w:val="30"/>
          <w:highlight w:val="none"/>
        </w:rPr>
        <w:t>应当按照本所业务规则的规定和本指南“网下发行流程”完成发行备案、按要求履行发行信息披露义务并组织发行。</w:t>
      </w:r>
    </w:p>
    <w:p w14:paraId="08C50B90">
      <w:pPr>
        <w:pStyle w:val="2"/>
        <w:numPr>
          <w:ilvl w:val="0"/>
          <w:numId w:val="1"/>
        </w:numPr>
        <w:spacing w:before="0" w:after="0" w:line="560" w:lineRule="exact"/>
        <w:ind w:left="0" w:firstLine="602" w:firstLineChars="200"/>
        <w:rPr>
          <w:rFonts w:hint="eastAsia" w:ascii="黑体" w:hAnsi="黑体" w:eastAsia="黑体"/>
          <w:sz w:val="30"/>
          <w:szCs w:val="30"/>
          <w:highlight w:val="none"/>
        </w:rPr>
      </w:pPr>
      <w:bookmarkStart w:id="619" w:name="_Toc1570217808"/>
      <w:bookmarkStart w:id="620" w:name="_Toc198284672"/>
      <w:bookmarkStart w:id="621" w:name="_Toc745"/>
      <w:bookmarkStart w:id="622" w:name="_Toc480491479"/>
      <w:bookmarkStart w:id="623" w:name="_Toc31092"/>
      <w:bookmarkStart w:id="624" w:name="_Toc23822"/>
      <w:bookmarkStart w:id="625" w:name="_Toc29047"/>
      <w:bookmarkStart w:id="626" w:name="_Toc25495"/>
      <w:bookmarkStart w:id="627" w:name="_Toc14530"/>
      <w:bookmarkStart w:id="628" w:name="_Toc1144515275"/>
      <w:bookmarkStart w:id="629" w:name="_Toc353936164"/>
      <w:bookmarkStart w:id="630" w:name="_Toc12582"/>
      <w:bookmarkStart w:id="631" w:name="_Toc18750"/>
      <w:bookmarkStart w:id="632" w:name="_Toc23370"/>
      <w:bookmarkStart w:id="633" w:name="_Toc14752"/>
      <w:bookmarkStart w:id="634" w:name="_Toc1451"/>
      <w:bookmarkStart w:id="635" w:name="_Toc19895"/>
      <w:bookmarkStart w:id="636" w:name="_Toc782803424"/>
      <w:bookmarkStart w:id="637" w:name="_Toc23120"/>
      <w:bookmarkStart w:id="638" w:name="_Toc11578"/>
      <w:bookmarkStart w:id="639" w:name="_Toc5133"/>
      <w:bookmarkStart w:id="640" w:name="_Toc644213141"/>
      <w:bookmarkStart w:id="641" w:name="_Toc490024777"/>
      <w:bookmarkStart w:id="642" w:name="_Toc2144017774"/>
      <w:bookmarkStart w:id="643" w:name="_Toc26373"/>
      <w:bookmarkStart w:id="644" w:name="_Toc1257648000"/>
      <w:bookmarkStart w:id="645" w:name="_Toc27501"/>
      <w:bookmarkStart w:id="646" w:name="_Toc13936"/>
      <w:bookmarkStart w:id="647" w:name="_Toc17996"/>
      <w:bookmarkStart w:id="648" w:name="_Toc1364"/>
      <w:bookmarkStart w:id="649" w:name="_Toc843114031"/>
      <w:bookmarkStart w:id="650" w:name="_Toc1741954984"/>
      <w:bookmarkStart w:id="651" w:name="_Toc1620854837"/>
      <w:bookmarkStart w:id="652" w:name="_Toc49415218"/>
      <w:bookmarkStart w:id="653" w:name="_Toc967796408"/>
      <w:bookmarkStart w:id="654" w:name="_Toc1196425732"/>
      <w:bookmarkStart w:id="655" w:name="_Toc25056"/>
      <w:bookmarkStart w:id="656" w:name="_Toc615398964"/>
      <w:bookmarkStart w:id="657" w:name="_Toc146318279"/>
      <w:r>
        <w:rPr>
          <w:rFonts w:hint="eastAsia" w:ascii="黑体" w:hAnsi="黑体" w:eastAsia="黑体"/>
          <w:sz w:val="30"/>
          <w:szCs w:val="30"/>
          <w:highlight w:val="none"/>
        </w:rPr>
        <w:t>公司债券登记与上市挂牌业务</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77420162">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本所和中国结算上海分公司共同提供公司债券登记和上市申请文件一站式递交服务，由本所统一受理。本所提供申请文件电子化申报服务。</w:t>
      </w:r>
    </w:p>
    <w:p w14:paraId="707959D1">
      <w:pPr>
        <w:snapToGrid w:val="0"/>
        <w:spacing w:before="0" w:after="0" w:line="560" w:lineRule="exact"/>
        <w:ind w:firstLine="602" w:firstLineChars="200"/>
        <w:rPr>
          <w:rFonts w:hint="eastAsia" w:ascii="仿宋_GB2312" w:eastAsia="仿宋_GB2312"/>
          <w:sz w:val="30"/>
          <w:szCs w:val="30"/>
          <w:highlight w:val="none"/>
        </w:rPr>
      </w:pPr>
      <w:bookmarkStart w:id="658" w:name="_Toc671763947"/>
      <w:bookmarkStart w:id="659" w:name="_Toc19993"/>
      <w:bookmarkStart w:id="660" w:name="_Toc8358"/>
      <w:bookmarkStart w:id="661" w:name="_Toc2073114951"/>
      <w:bookmarkStart w:id="662" w:name="_Toc246631097"/>
      <w:bookmarkStart w:id="663" w:name="_Toc541002752"/>
      <w:bookmarkStart w:id="664" w:name="_Toc146318281"/>
      <w:bookmarkStart w:id="665" w:name="_Toc28970"/>
      <w:bookmarkStart w:id="666" w:name="_Toc1962445269"/>
      <w:bookmarkStart w:id="667" w:name="_Toc31371"/>
      <w:bookmarkStart w:id="668" w:name="_Toc31282"/>
      <w:bookmarkStart w:id="669" w:name="_Toc5566"/>
      <w:bookmarkStart w:id="670" w:name="_Toc6883"/>
      <w:bookmarkStart w:id="671" w:name="_Toc7378"/>
      <w:bookmarkStart w:id="672" w:name="_Toc1536536716"/>
      <w:bookmarkStart w:id="673" w:name="_Toc5443"/>
      <w:bookmarkStart w:id="674" w:name="_Toc17836"/>
      <w:bookmarkStart w:id="675" w:name="_Toc15969"/>
      <w:bookmarkStart w:id="676" w:name="_Toc31791"/>
      <w:bookmarkStart w:id="677" w:name="_Toc21667"/>
      <w:bookmarkStart w:id="678" w:name="_Toc9986"/>
      <w:bookmarkStart w:id="679" w:name="_Toc396284156"/>
      <w:bookmarkStart w:id="680" w:name="_Toc338794654"/>
      <w:bookmarkStart w:id="681" w:name="_Toc1138394733"/>
      <w:bookmarkStart w:id="682" w:name="_Toc198284673"/>
      <w:bookmarkStart w:id="683" w:name="_Toc21573"/>
      <w:bookmarkStart w:id="684" w:name="_Toc13493"/>
      <w:bookmarkStart w:id="685" w:name="_Toc1824609839"/>
      <w:bookmarkStart w:id="686" w:name="_Toc28186"/>
      <w:bookmarkStart w:id="687" w:name="_Toc18017"/>
      <w:bookmarkStart w:id="688" w:name="_Toc7208"/>
      <w:bookmarkStart w:id="689" w:name="_Toc29310"/>
      <w:bookmarkStart w:id="690" w:name="_Toc664479851"/>
      <w:bookmarkStart w:id="691" w:name="_Toc28126"/>
      <w:bookmarkStart w:id="692" w:name="_Toc921613448"/>
      <w:bookmarkStart w:id="693" w:name="_Toc1034802609"/>
      <w:bookmarkStart w:id="694" w:name="_Toc1106443297"/>
      <w:r>
        <w:rPr>
          <w:rFonts w:hint="eastAsia" w:ascii="仿宋_GB2312" w:eastAsia="仿宋_GB2312"/>
          <w:b/>
          <w:bCs/>
          <w:sz w:val="30"/>
          <w:szCs w:val="30"/>
          <w:highlight w:val="none"/>
        </w:rPr>
        <w:t>（一）登记上市申请文件</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14:paraId="0DF05009">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1.登记申请文件包括：</w:t>
      </w:r>
    </w:p>
    <w:p w14:paraId="43097451">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1）债券持有人名册数据电子件（</w:t>
      </w:r>
      <w:r>
        <w:rPr>
          <w:rFonts w:hint="eastAsia" w:ascii="Times New Roman" w:hAnsi="Times New Roman" w:eastAsia="仿宋_GB2312" w:cs="Times New Roman"/>
          <w:sz w:val="30"/>
          <w:szCs w:val="30"/>
          <w:highlight w:val="none"/>
        </w:rPr>
        <w:t>业务管理系统平台-债券-债券登记申请流程可下载模版，</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填写并核对证券代码、持有人账户及托管数量）；</w:t>
      </w:r>
      <w:r>
        <w:rPr>
          <w:rFonts w:ascii="Times New Roman" w:hAnsi="Times New Roman" w:eastAsia="仿宋_GB2312" w:cs="Times New Roman"/>
          <w:sz w:val="30"/>
          <w:szCs w:val="30"/>
          <w:highlight w:val="none"/>
        </w:rPr>
        <w:t xml:space="preserve"> </w:t>
      </w:r>
    </w:p>
    <w:p w14:paraId="764CFF76">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2）验资报告或募集资金到账确认书（附件</w:t>
      </w:r>
      <w:r>
        <w:rPr>
          <w:rFonts w:hint="eastAsia" w:ascii="Times New Roman" w:hAnsi="Times New Roman" w:eastAsia="仿宋_GB2312" w:cs="Times New Roman"/>
          <w:sz w:val="30"/>
          <w:szCs w:val="30"/>
          <w:highlight w:val="none"/>
        </w:rPr>
        <w:t>7</w:t>
      </w:r>
      <w:r>
        <w:rPr>
          <w:rFonts w:ascii="Times New Roman" w:hAnsi="Times New Roman" w:eastAsia="仿宋_GB2312" w:cs="Times New Roman"/>
          <w:sz w:val="30"/>
          <w:szCs w:val="30"/>
          <w:highlight w:val="none"/>
        </w:rPr>
        <w:t>）；</w:t>
      </w:r>
    </w:p>
    <w:p w14:paraId="41F41E8F">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3）证券登记及服务协议</w:t>
      </w:r>
      <w:r>
        <w:rPr>
          <w:rStyle w:val="22"/>
          <w:rFonts w:ascii="Times New Roman" w:hAnsi="Times New Roman" w:eastAsia="仿宋_GB2312" w:cs="Times New Roman"/>
          <w:sz w:val="30"/>
          <w:szCs w:val="30"/>
          <w:highlight w:val="none"/>
        </w:rPr>
        <w:footnoteReference w:id="4"/>
      </w:r>
      <w:r>
        <w:rPr>
          <w:rFonts w:ascii="Times New Roman" w:hAnsi="Times New Roman" w:eastAsia="仿宋_GB2312" w:cs="Times New Roman"/>
          <w:sz w:val="30"/>
          <w:szCs w:val="30"/>
          <w:highlight w:val="none"/>
        </w:rPr>
        <w:t>；</w:t>
      </w:r>
    </w:p>
    <w:p w14:paraId="1763B520">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4）</w:t>
      </w:r>
      <w:r>
        <w:rPr>
          <w:rFonts w:hint="eastAsia" w:ascii="Times New Roman" w:hAnsi="Times New Roman" w:eastAsia="仿宋_GB2312" w:cs="Times New Roman"/>
          <w:sz w:val="30"/>
          <w:szCs w:val="30"/>
          <w:highlight w:val="none"/>
        </w:rPr>
        <w:t>公司债券发行登记上市及债券存续期相关业务的承诺函</w:t>
      </w:r>
      <w:r>
        <w:rPr>
          <w:rFonts w:ascii="Times New Roman" w:hAnsi="Times New Roman" w:eastAsia="仿宋_GB2312" w:cs="Times New Roman"/>
          <w:sz w:val="30"/>
          <w:szCs w:val="30"/>
          <w:highlight w:val="none"/>
        </w:rPr>
        <w:t>（附件</w:t>
      </w:r>
      <w:r>
        <w:rPr>
          <w:rFonts w:hint="eastAsia" w:ascii="Times New Roman" w:hAnsi="Times New Roman" w:eastAsia="仿宋_GB2312" w:cs="Times New Roman"/>
          <w:sz w:val="30"/>
          <w:szCs w:val="30"/>
          <w:highlight w:val="none"/>
        </w:rPr>
        <w:t>8</w:t>
      </w:r>
      <w:r>
        <w:rPr>
          <w:rFonts w:ascii="Times New Roman" w:hAnsi="Times New Roman" w:eastAsia="仿宋_GB2312" w:cs="Times New Roman"/>
          <w:sz w:val="30"/>
          <w:szCs w:val="30"/>
          <w:highlight w:val="none"/>
        </w:rPr>
        <w:t>）</w:t>
      </w:r>
    </w:p>
    <w:p w14:paraId="1E7EB1EF">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（5）</w:t>
      </w:r>
      <w:r>
        <w:rPr>
          <w:rFonts w:ascii="Times New Roman" w:hAnsi="Times New Roman" w:eastAsia="仿宋_GB2312" w:cs="Times New Roman"/>
          <w:sz w:val="30"/>
          <w:szCs w:val="30"/>
          <w:highlight w:val="none"/>
        </w:rPr>
        <w:t>承销协议（如有）；</w:t>
      </w:r>
    </w:p>
    <w:p w14:paraId="76895C53">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（6）中国结算要求的其他登记申请文件。</w:t>
      </w:r>
    </w:p>
    <w:p w14:paraId="3CE366B5">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2.上市申请文件包括：</w:t>
      </w:r>
    </w:p>
    <w:p w14:paraId="43454503">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1）债券上市（挂牌）申请书（附件</w:t>
      </w:r>
      <w:r>
        <w:rPr>
          <w:rFonts w:hint="eastAsia" w:ascii="Times New Roman" w:hAnsi="Times New Roman" w:eastAsia="仿宋_GB2312" w:cs="Times New Roman"/>
          <w:sz w:val="30"/>
          <w:szCs w:val="30"/>
          <w:highlight w:val="none"/>
        </w:rPr>
        <w:t>9</w:t>
      </w:r>
      <w:r>
        <w:rPr>
          <w:rFonts w:ascii="Times New Roman" w:hAnsi="Times New Roman" w:eastAsia="仿宋_GB2312" w:cs="Times New Roman"/>
          <w:sz w:val="30"/>
          <w:szCs w:val="30"/>
          <w:highlight w:val="none"/>
        </w:rPr>
        <w:t>）；</w:t>
      </w:r>
    </w:p>
    <w:p w14:paraId="7475B4F2">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2）债券上市（挂牌）协议（附件</w:t>
      </w:r>
      <w:r>
        <w:rPr>
          <w:rFonts w:hint="eastAsia" w:ascii="Times New Roman" w:hAnsi="Times New Roman" w:eastAsia="仿宋_GB2312" w:cs="Times New Roman"/>
          <w:sz w:val="30"/>
          <w:szCs w:val="30"/>
          <w:highlight w:val="none"/>
        </w:rPr>
        <w:t>10</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w:t>
      </w:r>
    </w:p>
    <w:p w14:paraId="1EB78A07">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）其他上市申请文件。</w:t>
      </w:r>
    </w:p>
    <w:p w14:paraId="07EBC7FE">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已在本所预审核阶段提交且无变化的材料，申请上市时可以不再重复提交。债券分期发行的，可以仅提交有更新内容的申请文件。</w:t>
      </w:r>
    </w:p>
    <w:p w14:paraId="499F65A8">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新增上市或挂牌的债券发行人</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签署《债券上市（挂牌）协议》。同一债券发行人在本所有多只上市、挂牌债券，原则上只需与本所签订一次《债券上市（挂牌）协议》。本所上市公司在签署《证券上市协议》后，发行债券上市、挂牌不需要再单独签订《债券上市（挂牌）协议》。</w:t>
      </w:r>
    </w:p>
    <w:p w14:paraId="1B380321">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为提高工作效率，本所提供网上下载文本的方式签署《债券上市（挂牌）协议》，本所未签章版《债券上市（挂牌）协议》详见本指南附件10，签章版《债券上市（挂牌）协议》详见本所业务管理系统平台债券模块-系统帮助列表。协议签署人下载并打印协议，在协议中填妥相关内容，同时签字盖章、注明日期，扫描并与其他上市、挂牌申请电子材料一并提交，并确保提交的协议版本内容与本所提供的协议版本完全一致。协议签署人不得对提交至本所的文本进行任何修改，如签署人上传的电子版本与本所网站公布的版本不一致的，以本指南后附协议版本为准。</w:t>
      </w:r>
    </w:p>
    <w:p w14:paraId="6E55113C">
      <w:pPr>
        <w:pStyle w:val="3"/>
        <w:spacing w:before="0" w:beforeAutospacing="0" w:after="0" w:afterAutospacing="0" w:line="560" w:lineRule="exact"/>
        <w:ind w:firstLine="602" w:firstLineChars="200"/>
        <w:rPr>
          <w:rFonts w:hint="eastAsia" w:ascii="仿宋_GB2312" w:eastAsia="仿宋_GB2312"/>
          <w:sz w:val="30"/>
          <w:szCs w:val="30"/>
          <w:highlight w:val="none"/>
        </w:rPr>
      </w:pPr>
      <w:bookmarkStart w:id="695" w:name="_Toc9463"/>
      <w:bookmarkStart w:id="696" w:name="_Toc1389129874"/>
      <w:bookmarkStart w:id="697" w:name="_Toc4788"/>
      <w:bookmarkStart w:id="698" w:name="_Toc559942514"/>
      <w:bookmarkStart w:id="699" w:name="_Toc223152494"/>
      <w:bookmarkStart w:id="700" w:name="_Toc3324"/>
      <w:bookmarkStart w:id="701" w:name="_Toc2963"/>
      <w:bookmarkStart w:id="702" w:name="_Toc233"/>
      <w:bookmarkStart w:id="703" w:name="_Toc2142398352"/>
      <w:bookmarkStart w:id="704" w:name="_Toc198284674"/>
      <w:bookmarkStart w:id="705" w:name="_Toc69240674"/>
      <w:bookmarkStart w:id="706" w:name="_Toc14327"/>
      <w:bookmarkStart w:id="707" w:name="_Toc235"/>
      <w:bookmarkStart w:id="708" w:name="_Toc532076388"/>
      <w:bookmarkStart w:id="709" w:name="_Toc1164172788"/>
      <w:bookmarkStart w:id="710" w:name="_Toc29460"/>
      <w:bookmarkStart w:id="711" w:name="_Toc2082533321"/>
      <w:bookmarkStart w:id="712" w:name="_Toc1193451547"/>
      <w:bookmarkStart w:id="713" w:name="_Toc1901"/>
      <w:bookmarkStart w:id="714" w:name="_Toc19427"/>
      <w:bookmarkStart w:id="715" w:name="_Toc1740806180"/>
      <w:bookmarkStart w:id="716" w:name="_Toc24722"/>
      <w:bookmarkStart w:id="717" w:name="_Toc26414"/>
      <w:bookmarkStart w:id="718" w:name="_Toc998249104"/>
      <w:bookmarkStart w:id="719" w:name="_Toc965385063"/>
      <w:bookmarkStart w:id="720" w:name="_Toc13736"/>
      <w:bookmarkStart w:id="721" w:name="_Toc1270542643"/>
      <w:bookmarkStart w:id="722" w:name="_Toc435"/>
      <w:bookmarkStart w:id="723" w:name="_Toc1848364052"/>
      <w:bookmarkStart w:id="724" w:name="_Toc146318282"/>
      <w:bookmarkStart w:id="725" w:name="_Toc4863"/>
      <w:bookmarkStart w:id="726" w:name="_Toc15104"/>
      <w:bookmarkStart w:id="727" w:name="_Toc1552085694"/>
      <w:bookmarkStart w:id="728" w:name="_Toc27153"/>
      <w:bookmarkStart w:id="729" w:name="_Toc3968"/>
      <w:bookmarkStart w:id="730" w:name="_Toc146199028"/>
      <w:bookmarkStart w:id="731" w:name="_Toc8702"/>
      <w:bookmarkStart w:id="732" w:name="_Toc10828"/>
      <w:bookmarkStart w:id="733" w:name="_Toc29798"/>
      <w:r>
        <w:rPr>
          <w:rFonts w:hint="eastAsia" w:ascii="仿宋_GB2312" w:eastAsia="仿宋_GB2312"/>
          <w:sz w:val="30"/>
          <w:szCs w:val="30"/>
          <w:highlight w:val="none"/>
        </w:rPr>
        <w:t>（二）登记上市办理流程</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7072F3EE">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为提高公司债券上市效率，承销机构应在公司债券缴款日日终提交登记上市流程，</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hint="eastAsia" w:ascii="Times New Roman" w:hAnsi="Times New Roman" w:eastAsia="仿宋_GB2312" w:cs="Times New Roman"/>
          <w:sz w:val="30"/>
          <w:szCs w:val="30"/>
          <w:highlight w:val="none"/>
        </w:rPr>
        <w:t>日（</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hint="eastAsia" w:ascii="Times New Roman" w:hAnsi="Times New Roman" w:eastAsia="仿宋_GB2312" w:cs="Times New Roman"/>
          <w:sz w:val="30"/>
          <w:szCs w:val="30"/>
          <w:highlight w:val="none"/>
        </w:rPr>
        <w:t>日为缴款日，下同）提交次日完成登记，</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ascii="Times New Roman" w:hAnsi="Times New Roman" w:eastAsia="仿宋_GB2312" w:cs="Times New Roman"/>
          <w:sz w:val="30"/>
          <w:szCs w:val="30"/>
          <w:highlight w:val="none"/>
        </w:rPr>
        <w:t>+2</w:t>
      </w:r>
      <w:r>
        <w:rPr>
          <w:rFonts w:hint="eastAsia" w:ascii="Times New Roman" w:hAnsi="Times New Roman" w:eastAsia="仿宋_GB2312" w:cs="Times New Roman"/>
          <w:sz w:val="30"/>
          <w:szCs w:val="30"/>
          <w:highlight w:val="none"/>
        </w:rPr>
        <w:t>日本所披露上市信息，</w:t>
      </w:r>
      <w:r>
        <w:rPr>
          <w:rFonts w:hint="default" w:ascii="Times New Roman" w:hAnsi="Times New Roman" w:eastAsia="仿宋_GB2312" w:cs="Times New Roman"/>
          <w:sz w:val="30"/>
          <w:szCs w:val="30"/>
          <w:highlight w:val="none"/>
          <w:lang w:val="en-US"/>
        </w:rPr>
        <w:t>T</w:t>
      </w:r>
      <w:r>
        <w:rPr>
          <w:rFonts w:hint="eastAsia" w:ascii="Times New Roman" w:hAnsi="Times New Roman" w:eastAsia="仿宋_GB2312" w:cs="Times New Roman"/>
          <w:sz w:val="30"/>
          <w:szCs w:val="30"/>
          <w:highlight w:val="none"/>
          <w:vertAlign w:val="subscript"/>
          <w:lang w:val="en-US" w:eastAsia="zh-CN"/>
        </w:rPr>
        <w:t>3</w:t>
      </w: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日上市。</w:t>
      </w:r>
    </w:p>
    <w:p w14:paraId="15F45EB6">
      <w:pPr>
        <w:widowControl/>
        <w:spacing w:line="560" w:lineRule="exact"/>
        <w:ind w:firstLine="594"/>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ascii="Times New Roman" w:hAnsi="Times New Roman" w:eastAsia="仿宋_GB2312" w:cs="Times New Roman"/>
          <w:b/>
          <w:sz w:val="30"/>
          <w:szCs w:val="30"/>
          <w:highlight w:val="none"/>
        </w:rPr>
        <w:t>日</w:t>
      </w:r>
      <w:r>
        <w:rPr>
          <w:rFonts w:hint="eastAsia" w:ascii="Times New Roman" w:hAnsi="Times New Roman" w:eastAsia="仿宋_GB2312" w:cs="Times New Roman"/>
          <w:b/>
          <w:sz w:val="30"/>
          <w:szCs w:val="30"/>
          <w:highlight w:val="none"/>
        </w:rPr>
        <w:t>日终，</w:t>
      </w:r>
      <w:r>
        <w:rPr>
          <w:rFonts w:hint="eastAsia" w:ascii="Times New Roman" w:hAnsi="Times New Roman" w:eastAsia="仿宋_GB2312" w:cs="Times New Roman"/>
          <w:sz w:val="30"/>
          <w:szCs w:val="30"/>
          <w:highlight w:val="none"/>
        </w:rPr>
        <w:t>公司债券发行人及承销机构通过“业务管理系统平台-债券-债券登记”申请流程，按系统要求填写债券基础信息并提交登记上市申请材料。</w:t>
      </w:r>
      <w:r>
        <w:rPr>
          <w:rFonts w:ascii="Times New Roman" w:hAnsi="Times New Roman" w:eastAsia="仿宋_GB2312" w:cs="Times New Roman"/>
          <w:sz w:val="30"/>
          <w:szCs w:val="30"/>
          <w:highlight w:val="none"/>
        </w:rPr>
        <w:t>若申请文件或填列信息有误，本所退回；若审核通过，流程业务状态显示</w:t>
      </w:r>
      <w:r>
        <w:rPr>
          <w:rFonts w:hint="eastAsia" w:ascii="Times New Roman" w:hAnsi="Times New Roman" w:eastAsia="仿宋_GB2312" w:cs="Times New Roman"/>
          <w:sz w:val="30"/>
          <w:szCs w:val="30"/>
          <w:highlight w:val="none"/>
        </w:rPr>
        <w:t>“确认中”，登记结果为“待反馈”。</w:t>
      </w:r>
    </w:p>
    <w:p w14:paraId="7734D564">
      <w:pPr>
        <w:widowControl/>
        <w:spacing w:line="560" w:lineRule="exact"/>
        <w:ind w:firstLine="594"/>
        <w:rPr>
          <w:rFonts w:hint="eastAsia" w:ascii="仿宋_GB2312" w:hAnsi="黑体" w:eastAsia="仿宋_GB2312" w:cs="黑体"/>
          <w:bCs/>
          <w:sz w:val="30"/>
          <w:szCs w:val="30"/>
          <w:highlight w:val="none"/>
        </w:rPr>
      </w:pPr>
      <w:r>
        <w:rPr>
          <w:rFonts w:hint="eastAsia" w:ascii="Times New Roman" w:hAnsi="Times New Roman" w:eastAsia="仿宋_GB2312" w:cs="Times New Roman"/>
          <w:sz w:val="30"/>
          <w:szCs w:val="30"/>
          <w:highlight w:val="none"/>
        </w:rPr>
        <w:t>债券登记流程</w:t>
      </w:r>
      <w:r>
        <w:rPr>
          <w:rFonts w:hint="eastAsia" w:ascii="仿宋_GB2312" w:hAnsi="宋体" w:eastAsia="仿宋_GB2312"/>
          <w:sz w:val="30"/>
          <w:szCs w:val="30"/>
          <w:highlight w:val="none"/>
        </w:rPr>
        <w:t>关键要素</w:t>
      </w:r>
      <w:r>
        <w:rPr>
          <w:rFonts w:hint="eastAsia" w:ascii="仿宋_GB2312" w:hAnsi="宋体" w:eastAsia="仿宋_GB2312"/>
          <w:sz w:val="30"/>
          <w:szCs w:val="30"/>
          <w:highlight w:val="none"/>
          <w:lang w:eastAsia="zh-CN"/>
        </w:rPr>
        <w:t>需要</w:t>
      </w:r>
      <w:r>
        <w:rPr>
          <w:rFonts w:hint="eastAsia" w:ascii="仿宋_GB2312" w:hAnsi="宋体" w:eastAsia="仿宋_GB2312"/>
          <w:sz w:val="30"/>
          <w:szCs w:val="30"/>
          <w:highlight w:val="none"/>
        </w:rPr>
        <w:t>承销商端双岗录入方可提交申请，</w:t>
      </w:r>
      <w:r>
        <w:rPr>
          <w:rFonts w:hint="eastAsia" w:ascii="Times New Roman" w:hAnsi="Times New Roman" w:eastAsia="仿宋_GB2312" w:cs="Times New Roman"/>
          <w:sz w:val="30"/>
          <w:szCs w:val="30"/>
          <w:highlight w:val="none"/>
        </w:rPr>
        <w:t>承销机构应</w:t>
      </w:r>
      <w:r>
        <w:rPr>
          <w:rFonts w:hint="eastAsia" w:ascii="仿宋_GB2312" w:hAnsi="宋体" w:eastAsia="仿宋_GB2312"/>
          <w:sz w:val="30"/>
          <w:szCs w:val="30"/>
          <w:highlight w:val="none"/>
        </w:rPr>
        <w:t>确保填写信息的准确性并完成两岗录入。</w:t>
      </w:r>
      <w:r>
        <w:rPr>
          <w:rFonts w:hint="eastAsia" w:ascii="仿宋_GB2312" w:hAnsi="黑体" w:eastAsia="仿宋_GB2312" w:cs="黑体"/>
          <w:bCs/>
          <w:sz w:val="30"/>
          <w:szCs w:val="30"/>
          <w:highlight w:val="none"/>
        </w:rPr>
        <w:t>证券简称、扩位简称、证券全称、债券期限、特殊债券类别、</w:t>
      </w:r>
      <w:r>
        <w:rPr>
          <w:rFonts w:hint="eastAsia" w:ascii="Times New Roman" w:hAnsi="Times New Roman" w:eastAsia="仿宋_GB2312" w:cs="Times New Roman"/>
          <w:kern w:val="0"/>
          <w:sz w:val="30"/>
          <w:szCs w:val="30"/>
          <w:highlight w:val="none"/>
        </w:rPr>
        <w:t>评级机构、债项评级、主体评级、两市场较低主体评级、评级展望</w:t>
      </w:r>
      <w:r>
        <w:rPr>
          <w:rFonts w:hint="eastAsia" w:ascii="仿宋_GB2312" w:hAnsi="黑体" w:eastAsia="仿宋_GB2312" w:cs="黑体"/>
          <w:bCs/>
          <w:sz w:val="30"/>
          <w:szCs w:val="30"/>
          <w:highlight w:val="none"/>
        </w:rPr>
        <w:t>等要素原则上应与发行环节保持一致。确有合理理由的，可通过“债券-发行上市-证券基本要素调整（公司债）”业务流程提交申请材料并说明理由。本所审核同意办结流程后，发行人和承销机构方可发起债券登记流程。</w:t>
      </w:r>
    </w:p>
    <w:p w14:paraId="008E8327">
      <w:pPr>
        <w:widowControl/>
        <w:shd w:val="clear" w:color="auto" w:fill="FFFFFF"/>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ascii="Times New Roman" w:hAnsi="Times New Roman" w:eastAsia="仿宋_GB2312" w:cs="Times New Roman"/>
          <w:b/>
          <w:sz w:val="30"/>
          <w:szCs w:val="30"/>
          <w:highlight w:val="none"/>
        </w:rPr>
        <w:t>+1日13</w:t>
      </w:r>
      <w:r>
        <w:rPr>
          <w:rFonts w:hint="eastAsia" w:ascii="Times New Roman" w:hAnsi="Times New Roman" w:eastAsia="仿宋_GB2312" w:cs="Times New Roman"/>
          <w:b/>
          <w:sz w:val="30"/>
          <w:szCs w:val="30"/>
          <w:highlight w:val="none"/>
        </w:rPr>
        <w:t>:</w:t>
      </w:r>
      <w:r>
        <w:rPr>
          <w:rFonts w:ascii="Times New Roman" w:hAnsi="Times New Roman" w:eastAsia="仿宋_GB2312" w:cs="Times New Roman"/>
          <w:b/>
          <w:sz w:val="30"/>
          <w:szCs w:val="30"/>
          <w:highlight w:val="none"/>
        </w:rPr>
        <w:t>00前，</w:t>
      </w:r>
      <w:r>
        <w:rPr>
          <w:rFonts w:hint="eastAsia" w:ascii="Times New Roman" w:hAnsi="Times New Roman" w:eastAsia="仿宋_GB2312" w:cs="Times New Roman"/>
          <w:sz w:val="30"/>
          <w:szCs w:val="30"/>
          <w:highlight w:val="none"/>
        </w:rPr>
        <w:t>中国结算完成债券登记。债券登记流程在业务管理系统平台首页提示流程状态为“确认中”，登记结果为“登记成功”或“登记失败”。</w:t>
      </w:r>
    </w:p>
    <w:p w14:paraId="0C485DD0">
      <w:pPr>
        <w:widowControl/>
        <w:shd w:val="clear" w:color="auto" w:fill="FFFFFF"/>
        <w:spacing w:line="560" w:lineRule="exact"/>
        <w:ind w:firstLine="60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0"/>
          <w:szCs w:val="30"/>
          <w:highlight w:val="none"/>
        </w:rPr>
        <w:t>通常情况下，债券登记成功的，承销机构确认债券登记内容（主要包括投资者账户、名称及持仓等信息）接收相关登记信息（替代《证券登记证明》），点击“确认”，办结“债券登记”流程；因各类原因登记失败的，主承销商在“债券登记”流程查看相关错误提示，点击“提交”，办结原流程，并重新启动“债券登记”流程，再次递交正确的登记上市申请材料。</w:t>
      </w:r>
    </w:p>
    <w:p w14:paraId="49F82C06">
      <w:pPr>
        <w:widowControl/>
        <w:shd w:val="clear" w:color="auto" w:fill="FFFFFF"/>
        <w:spacing w:line="560" w:lineRule="exact"/>
        <w:ind w:firstLine="602" w:firstLineChars="200"/>
        <w:rPr>
          <w:rFonts w:ascii="Times New Roman" w:hAnsi="Times New Roman" w:eastAsia="仿宋_GB2312" w:cs="Times New Roman"/>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3</w:t>
      </w:r>
      <w:r>
        <w:rPr>
          <w:rFonts w:ascii="Times New Roman" w:hAnsi="Times New Roman" w:eastAsia="仿宋_GB2312" w:cs="Times New Roman"/>
          <w:b/>
          <w:bCs/>
          <w:sz w:val="30"/>
          <w:szCs w:val="30"/>
          <w:highlight w:val="none"/>
        </w:rPr>
        <w:t>+</w:t>
      </w:r>
      <w:r>
        <w:rPr>
          <w:rFonts w:ascii="Times New Roman" w:hAnsi="Times New Roman" w:eastAsia="仿宋_GB2312" w:cs="Times New Roman"/>
          <w:b/>
          <w:sz w:val="30"/>
          <w:szCs w:val="30"/>
          <w:highlight w:val="none"/>
        </w:rPr>
        <w:t>1日15</w:t>
      </w:r>
      <w:r>
        <w:rPr>
          <w:rFonts w:hint="eastAsia" w:ascii="Times New Roman" w:hAnsi="Times New Roman" w:eastAsia="仿宋_GB2312" w:cs="Times New Roman"/>
          <w:b/>
          <w:sz w:val="30"/>
          <w:szCs w:val="30"/>
          <w:highlight w:val="none"/>
        </w:rPr>
        <w:t>:</w:t>
      </w:r>
      <w:r>
        <w:rPr>
          <w:rFonts w:ascii="Times New Roman" w:hAnsi="Times New Roman" w:eastAsia="仿宋_GB2312" w:cs="Times New Roman"/>
          <w:b/>
          <w:sz w:val="30"/>
          <w:szCs w:val="30"/>
          <w:highlight w:val="none"/>
        </w:rPr>
        <w:t>30前，</w:t>
      </w:r>
      <w:r>
        <w:rPr>
          <w:rFonts w:hint="eastAsia" w:ascii="Times New Roman" w:hAnsi="Times New Roman" w:eastAsia="仿宋_GB2312" w:cs="Times New Roman"/>
          <w:sz w:val="30"/>
          <w:szCs w:val="30"/>
          <w:highlight w:val="none"/>
        </w:rPr>
        <w:t>债券登记成功后，本所安排债券上市。</w:t>
      </w:r>
    </w:p>
    <w:p w14:paraId="12CF1946">
      <w:pPr>
        <w:widowControl/>
        <w:shd w:val="clear" w:color="auto" w:fill="FFFFFF"/>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3</w:t>
      </w:r>
      <w:r>
        <w:rPr>
          <w:rFonts w:ascii="Times New Roman" w:hAnsi="Times New Roman" w:eastAsia="仿宋_GB2312" w:cs="Times New Roman"/>
          <w:b/>
          <w:bCs/>
          <w:sz w:val="30"/>
          <w:szCs w:val="30"/>
          <w:highlight w:val="none"/>
        </w:rPr>
        <w:t>+</w:t>
      </w:r>
      <w:r>
        <w:rPr>
          <w:rFonts w:ascii="Times New Roman" w:hAnsi="Times New Roman" w:eastAsia="仿宋_GB2312" w:cs="Times New Roman"/>
          <w:b/>
          <w:sz w:val="30"/>
          <w:szCs w:val="30"/>
          <w:highlight w:val="none"/>
        </w:rPr>
        <w:t>2日，</w:t>
      </w:r>
      <w:r>
        <w:rPr>
          <w:rFonts w:hint="eastAsia" w:ascii="Times New Roman" w:hAnsi="Times New Roman" w:eastAsia="仿宋_GB2312" w:cs="Times New Roman"/>
          <w:sz w:val="30"/>
          <w:szCs w:val="30"/>
          <w:highlight w:val="none"/>
        </w:rPr>
        <w:t>本所披露债券上市信息。</w:t>
      </w:r>
    </w:p>
    <w:p w14:paraId="1BA3AF70">
      <w:pPr>
        <w:widowControl/>
        <w:shd w:val="clear" w:color="auto" w:fill="FFFFFF"/>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3</w:t>
      </w:r>
      <w:r>
        <w:rPr>
          <w:rFonts w:ascii="Times New Roman" w:hAnsi="Times New Roman" w:eastAsia="仿宋_GB2312" w:cs="Times New Roman"/>
          <w:b/>
          <w:bCs/>
          <w:sz w:val="30"/>
          <w:szCs w:val="30"/>
          <w:highlight w:val="none"/>
        </w:rPr>
        <w:t>+</w:t>
      </w:r>
      <w:r>
        <w:rPr>
          <w:rFonts w:ascii="Times New Roman" w:hAnsi="Times New Roman" w:eastAsia="仿宋_GB2312" w:cs="Times New Roman"/>
          <w:b/>
          <w:sz w:val="30"/>
          <w:szCs w:val="30"/>
          <w:highlight w:val="none"/>
        </w:rPr>
        <w:t>3日，</w:t>
      </w:r>
      <w:r>
        <w:rPr>
          <w:rFonts w:hint="eastAsia" w:ascii="Times New Roman" w:hAnsi="Times New Roman" w:eastAsia="仿宋_GB2312" w:cs="Times New Roman"/>
          <w:sz w:val="30"/>
          <w:szCs w:val="30"/>
          <w:highlight w:val="none"/>
        </w:rPr>
        <w:t>债券正式上市，投资者可开始交易。</w:t>
      </w:r>
    </w:p>
    <w:p w14:paraId="23D12C8E">
      <w:pPr>
        <w:spacing w:line="560" w:lineRule="exact"/>
        <w:ind w:firstLine="600" w:firstLineChars="200"/>
        <w:rPr>
          <w:highlight w:val="none"/>
        </w:rPr>
      </w:pPr>
      <w:r>
        <w:rPr>
          <w:rFonts w:hint="eastAsia" w:ascii="Times New Roman" w:hAnsi="Times New Roman" w:eastAsia="仿宋_GB2312" w:cs="Times New Roman"/>
          <w:sz w:val="30"/>
          <w:szCs w:val="30"/>
          <w:highlight w:val="none"/>
        </w:rPr>
        <w:t>债券如申请上市仪式的，承销机构应提前与本所联系办理上市仪式事宜。</w:t>
      </w:r>
    </w:p>
    <w:p w14:paraId="19EB061D">
      <w:pPr>
        <w:pStyle w:val="3"/>
        <w:spacing w:before="0" w:after="0" w:line="560" w:lineRule="exact"/>
        <w:ind w:firstLine="602" w:firstLineChars="200"/>
        <w:rPr>
          <w:rFonts w:hint="eastAsia" w:ascii="仿宋_GB2312" w:eastAsia="仿宋_GB2312"/>
          <w:sz w:val="30"/>
          <w:szCs w:val="30"/>
          <w:highlight w:val="none"/>
        </w:rPr>
      </w:pPr>
      <w:bookmarkStart w:id="734" w:name="_Toc4309"/>
      <w:bookmarkStart w:id="735" w:name="_Toc24928"/>
      <w:bookmarkStart w:id="736" w:name="_Toc2082733100"/>
      <w:bookmarkStart w:id="737" w:name="_Toc772154572"/>
      <w:bookmarkStart w:id="738" w:name="_Toc1453621426"/>
      <w:bookmarkStart w:id="739" w:name="_Toc543624034"/>
      <w:bookmarkStart w:id="740" w:name="_Toc2968"/>
      <w:bookmarkStart w:id="741" w:name="_Toc29509"/>
      <w:bookmarkStart w:id="742" w:name="_Toc25588"/>
      <w:bookmarkStart w:id="743" w:name="_Toc20334"/>
      <w:bookmarkStart w:id="744" w:name="_Toc1305715531"/>
      <w:bookmarkStart w:id="745" w:name="_Toc1101629616"/>
      <w:bookmarkStart w:id="746" w:name="_Toc1171947018"/>
      <w:bookmarkStart w:id="747" w:name="_Toc16793"/>
      <w:bookmarkStart w:id="748" w:name="_Toc198284675"/>
      <w:bookmarkStart w:id="749" w:name="_Toc534"/>
      <w:bookmarkStart w:id="750" w:name="_Toc22626"/>
      <w:bookmarkStart w:id="751" w:name="_Toc2138135212"/>
      <w:bookmarkStart w:id="752" w:name="_Toc1220092617"/>
      <w:bookmarkStart w:id="753" w:name="_Toc961711701"/>
      <w:bookmarkStart w:id="754" w:name="_Toc297131523"/>
      <w:bookmarkStart w:id="755" w:name="_Toc18724"/>
      <w:bookmarkStart w:id="756" w:name="_Toc25667"/>
      <w:bookmarkStart w:id="757" w:name="_Toc2009914611"/>
      <w:bookmarkStart w:id="758" w:name="_Toc31627"/>
      <w:bookmarkStart w:id="759" w:name="_Toc5386"/>
      <w:bookmarkStart w:id="760" w:name="_Toc10481"/>
      <w:bookmarkStart w:id="761" w:name="_Toc10066"/>
      <w:bookmarkStart w:id="762" w:name="_Toc396"/>
      <w:bookmarkStart w:id="763" w:name="_Toc1036998051"/>
      <w:bookmarkStart w:id="764" w:name="_Toc146318283"/>
      <w:bookmarkStart w:id="765" w:name="_Toc50371290"/>
      <w:bookmarkStart w:id="766" w:name="_Toc22428"/>
      <w:bookmarkStart w:id="767" w:name="_Toc28985"/>
      <w:bookmarkStart w:id="768" w:name="_Toc19397"/>
      <w:bookmarkStart w:id="769" w:name="_Toc2796"/>
      <w:bookmarkStart w:id="770" w:name="_Toc12930"/>
      <w:bookmarkStart w:id="771" w:name="_Toc871529599"/>
      <w:bookmarkStart w:id="772" w:name="_Toc971568165"/>
      <w:r>
        <w:rPr>
          <w:rFonts w:hint="eastAsia" w:ascii="仿宋_GB2312" w:eastAsia="仿宋_GB2312"/>
          <w:sz w:val="30"/>
          <w:szCs w:val="30"/>
          <w:highlight w:val="none"/>
        </w:rPr>
        <w:t>（三）债券上市后事项</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496D05DC">
      <w:pPr>
        <w:widowControl/>
        <w:shd w:val="clear" w:color="auto" w:fill="FFFFFF"/>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发行人和承销机构应当在公司债券上市后5个交易日内将《证券登记及服务协议》</w:t>
      </w:r>
      <w:r>
        <w:rPr>
          <w:rFonts w:ascii="Times New Roman" w:hAnsi="Times New Roman" w:eastAsia="仿宋_GB2312" w:cs="Times New Roman"/>
          <w:sz w:val="30"/>
          <w:szCs w:val="30"/>
          <w:highlight w:val="none"/>
        </w:rPr>
        <w:t>材料原件邮寄至中国结算，并划付登记费至指定银行账户。</w:t>
      </w:r>
    </w:p>
    <w:p w14:paraId="094667F1">
      <w:pPr>
        <w:widowControl/>
        <w:shd w:val="clear" w:color="auto" w:fill="FFFFFF"/>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发行人可向中国结算业务专管员申请书面《证券登记证明》。需要申请发行登记费、兑付兑息手续费发票的，可以通过中国结算</w:t>
      </w:r>
      <w:r>
        <w:rPr>
          <w:rFonts w:ascii="Times New Roman" w:hAnsi="Times New Roman" w:eastAsia="仿宋_GB2312" w:cs="Times New Roman"/>
          <w:sz w:val="30"/>
          <w:szCs w:val="30"/>
          <w:highlight w:val="none"/>
        </w:rPr>
        <w:t>PROP填报增值税涉税信息（以上两项自愿申请，申请时</w:t>
      </w:r>
      <w:r>
        <w:rPr>
          <w:rFonts w:hint="eastAsia" w:ascii="Times New Roman" w:hAnsi="Times New Roman" w:eastAsia="仿宋_GB2312" w:cs="Times New Roman"/>
          <w:sz w:val="30"/>
          <w:szCs w:val="30"/>
          <w:highlight w:val="none"/>
          <w:lang w:eastAsia="zh-CN"/>
        </w:rPr>
        <w:t>需要</w:t>
      </w:r>
      <w:r>
        <w:rPr>
          <w:rFonts w:ascii="Times New Roman" w:hAnsi="Times New Roman" w:eastAsia="仿宋_GB2312" w:cs="Times New Roman"/>
          <w:sz w:val="30"/>
          <w:szCs w:val="30"/>
          <w:highlight w:val="none"/>
        </w:rPr>
        <w:t>提交相关材料）。</w:t>
      </w:r>
    </w:p>
    <w:p w14:paraId="46964D7C">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发行人及承销机构通过业务管理系统平台完成公司债券</w:t>
      </w:r>
      <w:r>
        <w:rPr>
          <w:rFonts w:ascii="Times New Roman" w:hAnsi="Times New Roman" w:eastAsia="仿宋_GB2312" w:cs="Times New Roman"/>
          <w:sz w:val="30"/>
          <w:szCs w:val="30"/>
          <w:highlight w:val="none"/>
        </w:rPr>
        <w:t>ISIN代码申请。</w:t>
      </w:r>
    </w:p>
    <w:p w14:paraId="41588E6E">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公司债券上市挂牌后</w:t>
      </w:r>
      <w:r>
        <w:rPr>
          <w:rFonts w:ascii="Times New Roman" w:hAnsi="Times New Roman" w:eastAsia="仿宋_GB2312" w:cs="Times New Roman"/>
          <w:sz w:val="30"/>
          <w:szCs w:val="30"/>
          <w:highlight w:val="none"/>
        </w:rPr>
        <w:t>10</w:t>
      </w:r>
      <w:r>
        <w:rPr>
          <w:rFonts w:hint="eastAsia" w:ascii="Times New Roman" w:hAnsi="Times New Roman" w:eastAsia="仿宋_GB2312" w:cs="Times New Roman"/>
          <w:sz w:val="30"/>
          <w:szCs w:val="30"/>
          <w:highlight w:val="none"/>
        </w:rPr>
        <w:t>个交易日内，主承销商应当按照《上海证券交易所公司债券发行承销规则》的规定准备法律意见书、承销总结报告等文件及登记费缴纳凭证，并通过“债券上市”环节提交</w:t>
      </w:r>
      <w:r>
        <w:rPr>
          <w:rStyle w:val="22"/>
          <w:rFonts w:ascii="Times New Roman" w:hAnsi="Times New Roman" w:eastAsia="仿宋_GB2312" w:cs="Times New Roman"/>
          <w:sz w:val="30"/>
          <w:szCs w:val="30"/>
          <w:highlight w:val="none"/>
        </w:rPr>
        <w:footnoteReference w:id="5"/>
      </w:r>
      <w:r>
        <w:rPr>
          <w:rFonts w:hint="eastAsia" w:ascii="Times New Roman" w:hAnsi="Times New Roman" w:eastAsia="仿宋_GB2312" w:cs="Times New Roman"/>
          <w:sz w:val="30"/>
          <w:szCs w:val="30"/>
          <w:highlight w:val="none"/>
        </w:rPr>
        <w:t>。</w:t>
      </w:r>
    </w:p>
    <w:p w14:paraId="04F81866">
      <w:pPr>
        <w:numPr>
          <w:ilvl w:val="255"/>
          <w:numId w:val="0"/>
        </w:numPr>
        <w:snapToGrid w:val="0"/>
        <w:spacing w:line="560" w:lineRule="exact"/>
        <w:ind w:firstLine="600" w:firstLineChars="200"/>
        <w:rPr>
          <w:highlight w:val="none"/>
        </w:rPr>
      </w:pPr>
      <w:r>
        <w:rPr>
          <w:rFonts w:hint="eastAsia" w:ascii="Times New Roman" w:hAnsi="Times New Roman" w:eastAsia="仿宋_GB2312" w:cs="Times New Roman"/>
          <w:sz w:val="30"/>
          <w:szCs w:val="30"/>
          <w:highlight w:val="none"/>
        </w:rPr>
        <w:t>发行人应当妥善保管纸质材料，保存期限不得少于债券全部兑付之日起</w:t>
      </w: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年。本所有权随时调取查阅纸质材料。纸质材料与电子材料存在不一致的，相关申请文件以本所收到的电子材料为准。</w:t>
      </w:r>
      <w:bookmarkStart w:id="773" w:name="_Toc146318284"/>
    </w:p>
    <w:bookmarkEnd w:id="773"/>
    <w:p w14:paraId="4A9C16D3">
      <w:pPr>
        <w:pStyle w:val="3"/>
        <w:ind w:firstLine="602"/>
        <w:rPr>
          <w:rFonts w:hint="eastAsia" w:ascii="仿宋_GB2312" w:eastAsia="仿宋_GB2312"/>
          <w:sz w:val="30"/>
          <w:szCs w:val="30"/>
          <w:highlight w:val="none"/>
        </w:rPr>
      </w:pPr>
      <w:bookmarkStart w:id="774" w:name="_Toc10457"/>
      <w:bookmarkStart w:id="775" w:name="_Toc29027"/>
      <w:bookmarkStart w:id="776" w:name="_Toc15208"/>
      <w:bookmarkStart w:id="777" w:name="_Toc30922"/>
      <w:bookmarkStart w:id="778" w:name="_Toc10684"/>
      <w:bookmarkStart w:id="779" w:name="_Toc1134"/>
      <w:bookmarkStart w:id="780" w:name="_Toc12294"/>
      <w:bookmarkStart w:id="781" w:name="_Toc19543"/>
      <w:bookmarkStart w:id="782" w:name="_Toc12012"/>
      <w:bookmarkStart w:id="783" w:name="_Toc29026"/>
      <w:bookmarkStart w:id="784" w:name="_Toc13566"/>
      <w:bookmarkStart w:id="785" w:name="_Toc1828"/>
      <w:bookmarkStart w:id="786" w:name="_Toc27506"/>
      <w:bookmarkStart w:id="787" w:name="_Toc11143"/>
      <w:bookmarkStart w:id="788" w:name="_Toc6071"/>
      <w:bookmarkStart w:id="789" w:name="_Toc22510"/>
      <w:bookmarkStart w:id="790" w:name="_Toc9790"/>
      <w:bookmarkStart w:id="791" w:name="_Toc28457"/>
      <w:bookmarkStart w:id="792" w:name="_Toc5600"/>
      <w:bookmarkStart w:id="793" w:name="_Toc25536"/>
      <w:bookmarkStart w:id="794" w:name="_Toc296176890"/>
      <w:bookmarkStart w:id="795" w:name="_Toc1304292329"/>
      <w:bookmarkStart w:id="796" w:name="_Toc1666096041"/>
      <w:bookmarkStart w:id="797" w:name="_Toc7531"/>
      <w:bookmarkStart w:id="798" w:name="_Toc1896010294"/>
      <w:bookmarkStart w:id="799" w:name="_Toc2087877464"/>
      <w:bookmarkStart w:id="800" w:name="_Toc721702544"/>
      <w:bookmarkStart w:id="801" w:name="_Toc1858928259"/>
      <w:bookmarkStart w:id="802" w:name="_Toc1648478290"/>
      <w:bookmarkStart w:id="803" w:name="_Toc1784585287"/>
      <w:bookmarkStart w:id="804" w:name="_Toc1460229266"/>
      <w:bookmarkStart w:id="805" w:name="_Toc1991451332"/>
      <w:bookmarkStart w:id="806" w:name="_Toc198284677"/>
      <w:bookmarkStart w:id="807" w:name="_Toc1509745989"/>
      <w:bookmarkStart w:id="808" w:name="_Toc1572657313"/>
      <w:bookmarkStart w:id="809" w:name="_Toc2137549269"/>
      <w:bookmarkStart w:id="810" w:name="_Toc1472000048"/>
      <w:bookmarkStart w:id="811" w:name="_Toc362048697"/>
      <w:r>
        <w:rPr>
          <w:rFonts w:hint="eastAsia" w:ascii="仿宋_GB2312" w:eastAsia="仿宋_GB2312"/>
          <w:sz w:val="30"/>
          <w:szCs w:val="30"/>
          <w:highlight w:val="none"/>
        </w:rPr>
        <w:t>（四）公司债续发行登记上市</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Fonts w:hint="eastAsia" w:ascii="仿宋_GB2312" w:eastAsia="仿宋_GB2312"/>
          <w:sz w:val="30"/>
          <w:szCs w:val="30"/>
          <w:highlight w:val="none"/>
        </w:rPr>
        <w:t>（试点）</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14:paraId="15FEBE41">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承销机构应当</w:t>
      </w:r>
      <w:r>
        <w:rPr>
          <w:rFonts w:hint="eastAsia" w:ascii="Times New Roman" w:hAnsi="Times New Roman" w:eastAsia="仿宋_GB2312" w:cs="Times New Roman"/>
          <w:sz w:val="30"/>
          <w:szCs w:val="30"/>
          <w:highlight w:val="none"/>
        </w:rPr>
        <w:t>在公司债券（续发行）缴款日日终提交续发行登记上市流程，</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hint="eastAsia" w:ascii="Times New Roman" w:hAnsi="Times New Roman" w:eastAsia="仿宋_GB2312" w:cs="Times New Roman"/>
          <w:sz w:val="30"/>
          <w:szCs w:val="30"/>
          <w:highlight w:val="none"/>
        </w:rPr>
        <w:t>日（</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hint="eastAsia" w:ascii="Times New Roman" w:hAnsi="Times New Roman" w:eastAsia="仿宋_GB2312" w:cs="Times New Roman"/>
          <w:sz w:val="30"/>
          <w:szCs w:val="30"/>
          <w:highlight w:val="none"/>
        </w:rPr>
        <w:t>日为缴款日，下同）次日完成续发行债券登记，</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日续发行份额与首发债券合并上市交易。</w:t>
      </w:r>
      <w:r>
        <w:rPr>
          <w:rFonts w:ascii="Times New Roman" w:hAnsi="Times New Roman" w:eastAsia="仿宋_GB2312"/>
          <w:sz w:val="30"/>
          <w:szCs w:val="30"/>
          <w:highlight w:val="none"/>
        </w:rPr>
        <w:t xml:space="preserve"> </w:t>
      </w:r>
    </w:p>
    <w:p w14:paraId="5162A778">
      <w:pPr>
        <w:widowControl/>
        <w:spacing w:line="560" w:lineRule="exact"/>
        <w:ind w:firstLine="594"/>
        <w:rPr>
          <w:rFonts w:ascii="Times New Roman" w:hAnsi="Times New Roman" w:eastAsia="仿宋_GB2312" w:cs="Times New Roman"/>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3</w:t>
      </w:r>
      <w:r>
        <w:rPr>
          <w:rFonts w:ascii="Times New Roman" w:hAnsi="Times New Roman" w:eastAsia="仿宋_GB2312" w:cs="Times New Roman"/>
          <w:b/>
          <w:bCs/>
          <w:sz w:val="30"/>
          <w:szCs w:val="30"/>
          <w:highlight w:val="none"/>
        </w:rPr>
        <w:t>日</w:t>
      </w:r>
      <w:r>
        <w:rPr>
          <w:rFonts w:hint="eastAsia" w:ascii="Times New Roman" w:hAnsi="Times New Roman" w:eastAsia="仿宋_GB2312" w:cs="Times New Roman"/>
          <w:b/>
          <w:sz w:val="30"/>
          <w:szCs w:val="30"/>
          <w:highlight w:val="none"/>
        </w:rPr>
        <w:t>日终，</w:t>
      </w:r>
      <w:r>
        <w:rPr>
          <w:rFonts w:hint="eastAsia" w:ascii="Times New Roman" w:hAnsi="Times New Roman" w:eastAsia="仿宋_GB2312" w:cs="Times New Roman"/>
          <w:sz w:val="30"/>
          <w:szCs w:val="30"/>
          <w:highlight w:val="none"/>
        </w:rPr>
        <w:t>公司债券发行人及承销机构通过“业务管理系统平台-债券-债券续发行登记”申请流程，按系统要求填写债券基础信息并提交材料。相关申请材料要求同上述“（一）登记上市申请文件”。</w:t>
      </w:r>
    </w:p>
    <w:p w14:paraId="1EF397AE">
      <w:pPr>
        <w:widowControl/>
        <w:shd w:val="clear" w:color="auto" w:fill="FFFFFF"/>
        <w:spacing w:line="560" w:lineRule="exact"/>
        <w:ind w:firstLine="602"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3</w:t>
      </w:r>
      <w:r>
        <w:rPr>
          <w:rFonts w:ascii="Times New Roman" w:hAnsi="Times New Roman" w:eastAsia="仿宋_GB2312" w:cs="Times New Roman"/>
          <w:b/>
          <w:bCs/>
          <w:sz w:val="30"/>
          <w:szCs w:val="30"/>
          <w:highlight w:val="none"/>
        </w:rPr>
        <w:t>+1</w:t>
      </w:r>
      <w:r>
        <w:rPr>
          <w:rFonts w:ascii="Times New Roman" w:hAnsi="Times New Roman" w:eastAsia="仿宋_GB2312" w:cs="Times New Roman"/>
          <w:b/>
          <w:sz w:val="30"/>
          <w:szCs w:val="30"/>
          <w:highlight w:val="none"/>
        </w:rPr>
        <w:t>日13</w:t>
      </w:r>
      <w:r>
        <w:rPr>
          <w:rFonts w:hint="eastAsia" w:ascii="Times New Roman" w:hAnsi="Times New Roman" w:eastAsia="仿宋_GB2312" w:cs="Times New Roman"/>
          <w:b/>
          <w:sz w:val="30"/>
          <w:szCs w:val="30"/>
          <w:highlight w:val="none"/>
        </w:rPr>
        <w:t>:</w:t>
      </w:r>
      <w:r>
        <w:rPr>
          <w:rFonts w:ascii="Times New Roman" w:hAnsi="Times New Roman" w:eastAsia="仿宋_GB2312" w:cs="Times New Roman"/>
          <w:b/>
          <w:sz w:val="30"/>
          <w:szCs w:val="30"/>
          <w:highlight w:val="none"/>
        </w:rPr>
        <w:t>00前，</w:t>
      </w:r>
      <w:r>
        <w:rPr>
          <w:rFonts w:hint="eastAsia" w:ascii="Times New Roman" w:hAnsi="Times New Roman" w:eastAsia="仿宋_GB2312" w:cs="Times New Roman"/>
          <w:sz w:val="30"/>
          <w:szCs w:val="30"/>
          <w:highlight w:val="none"/>
        </w:rPr>
        <w:t>中国结算完成债券续发行登记。</w:t>
      </w:r>
    </w:p>
    <w:p w14:paraId="3D47E1A7">
      <w:pPr>
        <w:widowControl/>
        <w:shd w:val="clear" w:color="auto" w:fill="FFFFFF"/>
        <w:spacing w:line="560" w:lineRule="exact"/>
        <w:ind w:firstLine="602" w:firstLineChars="200"/>
        <w:rPr>
          <w:rFonts w:ascii="Times New Roman" w:hAnsi="Times New Roman" w:eastAsia="仿宋_GB2312" w:cs="Times New Roman"/>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3</w:t>
      </w:r>
      <w:r>
        <w:rPr>
          <w:rFonts w:ascii="Times New Roman" w:hAnsi="Times New Roman" w:eastAsia="仿宋_GB2312" w:cs="Times New Roman"/>
          <w:b/>
          <w:bCs/>
          <w:sz w:val="30"/>
          <w:szCs w:val="30"/>
          <w:highlight w:val="none"/>
        </w:rPr>
        <w:t>+1</w:t>
      </w:r>
      <w:r>
        <w:rPr>
          <w:rFonts w:ascii="Times New Roman" w:hAnsi="Times New Roman" w:eastAsia="仿宋_GB2312" w:cs="Times New Roman"/>
          <w:b/>
          <w:sz w:val="30"/>
          <w:szCs w:val="30"/>
          <w:highlight w:val="none"/>
        </w:rPr>
        <w:t>日15</w:t>
      </w:r>
      <w:r>
        <w:rPr>
          <w:rFonts w:hint="eastAsia" w:ascii="Times New Roman" w:hAnsi="Times New Roman" w:eastAsia="仿宋_GB2312" w:cs="Times New Roman"/>
          <w:b/>
          <w:sz w:val="30"/>
          <w:szCs w:val="30"/>
          <w:highlight w:val="none"/>
        </w:rPr>
        <w:t>:</w:t>
      </w:r>
      <w:r>
        <w:rPr>
          <w:rFonts w:ascii="Times New Roman" w:hAnsi="Times New Roman" w:eastAsia="仿宋_GB2312" w:cs="Times New Roman"/>
          <w:b/>
          <w:sz w:val="30"/>
          <w:szCs w:val="30"/>
          <w:highlight w:val="none"/>
        </w:rPr>
        <w:t>30前，</w:t>
      </w:r>
      <w:r>
        <w:rPr>
          <w:rFonts w:hint="eastAsia" w:ascii="Times New Roman" w:hAnsi="Times New Roman" w:eastAsia="仿宋_GB2312" w:cs="Times New Roman"/>
          <w:sz w:val="30"/>
          <w:szCs w:val="30"/>
          <w:highlight w:val="none"/>
        </w:rPr>
        <w:t>续发行债券登记成功后，本所安排续发行债券上市。</w:t>
      </w:r>
    </w:p>
    <w:p w14:paraId="437B5259">
      <w:pPr>
        <w:widowControl/>
        <w:shd w:val="clear" w:color="auto" w:fill="FFFFFF"/>
        <w:spacing w:line="560" w:lineRule="exact"/>
        <w:ind w:firstLine="602"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3</w:t>
      </w:r>
      <w:r>
        <w:rPr>
          <w:rFonts w:ascii="Times New Roman" w:hAnsi="Times New Roman" w:eastAsia="仿宋_GB2312" w:cs="Times New Roman"/>
          <w:b/>
          <w:bCs/>
          <w:sz w:val="30"/>
          <w:szCs w:val="30"/>
          <w:highlight w:val="none"/>
        </w:rPr>
        <w:t>+</w:t>
      </w:r>
      <w:r>
        <w:rPr>
          <w:rFonts w:ascii="Times New Roman" w:hAnsi="Times New Roman" w:eastAsia="仿宋_GB2312" w:cs="Times New Roman"/>
          <w:b/>
          <w:sz w:val="30"/>
          <w:szCs w:val="30"/>
          <w:highlight w:val="none"/>
        </w:rPr>
        <w:t>2日，</w:t>
      </w:r>
      <w:r>
        <w:rPr>
          <w:rFonts w:ascii="Times New Roman" w:hAnsi="Times New Roman" w:eastAsia="仿宋_GB2312" w:cs="Times New Roman"/>
          <w:bCs/>
          <w:sz w:val="30"/>
          <w:szCs w:val="30"/>
          <w:highlight w:val="none"/>
        </w:rPr>
        <w:t>披露债券合并上市交易公告。续发行债券登记成功后，主承销商通</w:t>
      </w:r>
      <w:r>
        <w:rPr>
          <w:rFonts w:hint="eastAsia" w:ascii="仿宋_GB2312" w:hAnsi="仿宋_GB2312" w:eastAsia="仿宋_GB2312" w:cs="仿宋_GB2312"/>
          <w:bCs/>
          <w:sz w:val="30"/>
          <w:szCs w:val="30"/>
          <w:highlight w:val="none"/>
        </w:rPr>
        <w:t>过“业务管理系统平台-债券-发行上市-公司债续发行”披露续发行债</w:t>
      </w:r>
      <w:r>
        <w:rPr>
          <w:rFonts w:ascii="Times New Roman" w:hAnsi="Times New Roman" w:eastAsia="仿宋_GB2312" w:cs="Times New Roman"/>
          <w:bCs/>
          <w:sz w:val="30"/>
          <w:szCs w:val="30"/>
          <w:highlight w:val="none"/>
        </w:rPr>
        <w:t>券上市（挂牌）公告（附件</w:t>
      </w:r>
      <w:r>
        <w:rPr>
          <w:rFonts w:hint="eastAsia" w:ascii="Times New Roman" w:hAnsi="Times New Roman" w:eastAsia="仿宋_GB2312" w:cs="Times New Roman"/>
          <w:bCs/>
          <w:sz w:val="30"/>
          <w:szCs w:val="30"/>
          <w:highlight w:val="none"/>
        </w:rPr>
        <w:t>11</w:t>
      </w:r>
      <w:r>
        <w:rPr>
          <w:rFonts w:ascii="Times New Roman" w:hAnsi="Times New Roman" w:eastAsia="仿宋_GB2312" w:cs="Times New Roman"/>
          <w:bCs/>
          <w:sz w:val="30"/>
          <w:szCs w:val="30"/>
          <w:highlight w:val="none"/>
        </w:rPr>
        <w:t>），公告类型选“其他公告”，公告日期</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3</w:t>
      </w:r>
      <w:r>
        <w:rPr>
          <w:rFonts w:ascii="Times New Roman" w:hAnsi="Times New Roman" w:eastAsia="仿宋_GB2312" w:cs="Times New Roman"/>
          <w:bCs/>
          <w:sz w:val="30"/>
          <w:szCs w:val="30"/>
          <w:highlight w:val="none"/>
        </w:rPr>
        <w:t>+2日。</w:t>
      </w:r>
    </w:p>
    <w:p w14:paraId="7402837F">
      <w:pPr>
        <w:widowControl/>
        <w:shd w:val="clear" w:color="auto" w:fill="FFFFFF"/>
        <w:spacing w:line="560" w:lineRule="exact"/>
        <w:ind w:firstLine="602" w:firstLineChars="200"/>
        <w:rPr>
          <w:rFonts w:ascii="Times New Roman" w:hAnsi="Times New Roman" w:eastAsia="仿宋_GB2312" w:cs="Times New Roman"/>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3</w:t>
      </w:r>
      <w:r>
        <w:rPr>
          <w:rFonts w:ascii="Times New Roman" w:hAnsi="Times New Roman" w:eastAsia="仿宋_GB2312" w:cs="Times New Roman"/>
          <w:b/>
          <w:bCs/>
          <w:sz w:val="30"/>
          <w:szCs w:val="30"/>
          <w:highlight w:val="none"/>
        </w:rPr>
        <w:t>+3</w:t>
      </w:r>
      <w:r>
        <w:rPr>
          <w:rFonts w:ascii="Times New Roman" w:hAnsi="Times New Roman" w:eastAsia="仿宋_GB2312" w:cs="Times New Roman"/>
          <w:b/>
          <w:sz w:val="30"/>
          <w:szCs w:val="30"/>
          <w:highlight w:val="none"/>
        </w:rPr>
        <w:t>日，</w:t>
      </w:r>
      <w:r>
        <w:rPr>
          <w:rFonts w:hint="eastAsia" w:ascii="Times New Roman" w:hAnsi="Times New Roman" w:eastAsia="仿宋_GB2312" w:cs="Times New Roman"/>
          <w:sz w:val="30"/>
          <w:szCs w:val="30"/>
          <w:highlight w:val="none"/>
        </w:rPr>
        <w:t>续发行债券上市，与原债券合并进行交易，投资者可开始交易。</w:t>
      </w:r>
    </w:p>
    <w:p w14:paraId="37B53A75">
      <w:pPr>
        <w:widowControl/>
        <w:shd w:val="clear" w:color="auto" w:fill="FFFFFF"/>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续发行上市后事项同“（三）债券上市后事项”。</w:t>
      </w:r>
    </w:p>
    <w:p w14:paraId="77DD6889">
      <w:pPr>
        <w:widowControl/>
        <w:shd w:val="clear" w:color="auto" w:fill="FFFFFF"/>
        <w:spacing w:line="560" w:lineRule="exact"/>
        <w:ind w:firstLine="600" w:firstLineChars="200"/>
        <w:rPr>
          <w:rFonts w:eastAsia="仿宋_GB2312"/>
          <w:highlight w:val="none"/>
        </w:rPr>
      </w:pPr>
      <w:r>
        <w:rPr>
          <w:rFonts w:hint="eastAsia" w:ascii="仿宋_GB2312" w:hAnsi="Times New Roman" w:eastAsia="仿宋_GB2312"/>
          <w:sz w:val="30"/>
          <w:szCs w:val="30"/>
          <w:highlight w:val="none"/>
        </w:rPr>
        <w:t>债券续发行登记上市业务在本所系统就续前，如有相关业务，将通过向前述指定邮件发送材料方式办理。</w:t>
      </w:r>
    </w:p>
    <w:p w14:paraId="132ED8A9">
      <w:pPr>
        <w:numPr>
          <w:ilvl w:val="255"/>
          <w:numId w:val="0"/>
        </w:numPr>
        <w:adjustRightInd w:val="0"/>
        <w:snapToGrid w:val="0"/>
        <w:spacing w:line="560" w:lineRule="exact"/>
        <w:ind w:firstLine="600" w:firstLineChars="200"/>
        <w:rPr>
          <w:rFonts w:ascii="仿宋_GB2312" w:hAnsi="Times New Roman" w:eastAsia="仿宋_GB2312"/>
          <w:sz w:val="30"/>
          <w:szCs w:val="30"/>
          <w:highlight w:val="none"/>
        </w:rPr>
      </w:pPr>
    </w:p>
    <w:p w14:paraId="634191A8">
      <w:pPr>
        <w:widowControl/>
        <w:numPr>
          <w:ilvl w:val="255"/>
          <w:numId w:val="0"/>
        </w:numPr>
        <w:shd w:val="clear" w:color="auto" w:fill="FFFFFF"/>
        <w:spacing w:line="560" w:lineRule="exac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br w:type="page"/>
      </w:r>
    </w:p>
    <w:p w14:paraId="11025C22">
      <w:pPr>
        <w:pStyle w:val="2"/>
        <w:numPr>
          <w:ilvl w:val="0"/>
          <w:numId w:val="1"/>
        </w:numPr>
        <w:spacing w:before="0" w:after="0" w:line="560" w:lineRule="exact"/>
        <w:ind w:left="0" w:firstLine="602" w:firstLineChars="200"/>
        <w:rPr>
          <w:rFonts w:hint="eastAsia" w:ascii="黑体" w:hAnsi="黑体" w:eastAsia="黑体"/>
          <w:sz w:val="30"/>
          <w:szCs w:val="30"/>
          <w:highlight w:val="none"/>
        </w:rPr>
      </w:pPr>
      <w:bookmarkStart w:id="812" w:name="_Toc98483246"/>
      <w:bookmarkStart w:id="813" w:name="_Toc758487126"/>
      <w:bookmarkStart w:id="814" w:name="_Toc1127113763"/>
      <w:bookmarkStart w:id="815" w:name="_Toc7102"/>
      <w:bookmarkStart w:id="816" w:name="_Toc3848"/>
      <w:bookmarkStart w:id="817" w:name="_Toc1325578601"/>
      <w:bookmarkStart w:id="818" w:name="_Toc1797997780"/>
      <w:bookmarkStart w:id="819" w:name="_Toc32287"/>
      <w:bookmarkStart w:id="820" w:name="_Toc624005177"/>
      <w:bookmarkStart w:id="821" w:name="_Toc19402"/>
      <w:bookmarkStart w:id="822" w:name="_Toc764220537"/>
      <w:bookmarkStart w:id="823" w:name="_Toc25629"/>
      <w:bookmarkStart w:id="824" w:name="_Toc21650"/>
      <w:bookmarkStart w:id="825" w:name="_Toc6310"/>
      <w:bookmarkStart w:id="826" w:name="_Toc772575179"/>
      <w:bookmarkStart w:id="827" w:name="_Toc571597490"/>
      <w:bookmarkStart w:id="828" w:name="_Toc1802891420"/>
      <w:bookmarkStart w:id="829" w:name="_Toc651658884"/>
      <w:bookmarkStart w:id="830" w:name="_Toc28250"/>
      <w:bookmarkStart w:id="831" w:name="_Toc1708417412"/>
      <w:bookmarkStart w:id="832" w:name="_Toc14936"/>
      <w:bookmarkStart w:id="833" w:name="_Toc722355275"/>
      <w:bookmarkStart w:id="834" w:name="_Toc23428"/>
      <w:bookmarkStart w:id="835" w:name="_Toc1095409678"/>
      <w:bookmarkStart w:id="836" w:name="_Toc1684698825"/>
      <w:bookmarkStart w:id="837" w:name="_Toc2384"/>
      <w:bookmarkStart w:id="838" w:name="_Toc29153"/>
      <w:bookmarkStart w:id="839" w:name="_Toc7476"/>
      <w:bookmarkStart w:id="840" w:name="_Toc198284678"/>
      <w:bookmarkStart w:id="841" w:name="_Toc483135506"/>
      <w:bookmarkStart w:id="842" w:name="_Toc5222"/>
      <w:bookmarkStart w:id="843" w:name="_Toc28467"/>
      <w:r>
        <w:rPr>
          <w:rFonts w:hint="eastAsia" w:ascii="黑体" w:hAnsi="黑体" w:eastAsia="黑体"/>
          <w:sz w:val="30"/>
          <w:szCs w:val="30"/>
          <w:highlight w:val="none"/>
        </w:rPr>
        <w:t>铁道债发行、登记及上市业务</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14:paraId="44B82413">
      <w:pPr>
        <w:widowControl/>
        <w:shd w:val="clear" w:color="auto" w:fill="FFFFFF"/>
        <w:spacing w:line="560" w:lineRule="exact"/>
        <w:ind w:firstLine="600" w:firstLineChars="200"/>
        <w:rPr>
          <w:rFonts w:ascii="Times New Roman" w:hAnsi="Times New Roman" w:eastAsia="仿宋_GB2312" w:cs="Times New Roman"/>
          <w:sz w:val="30"/>
          <w:szCs w:val="30"/>
          <w:highlight w:val="none"/>
        </w:rPr>
      </w:pPr>
      <w:bookmarkStart w:id="844" w:name="_Toc29891"/>
      <w:bookmarkStart w:id="845" w:name="_Toc6666"/>
      <w:bookmarkStart w:id="846" w:name="_Toc28013"/>
      <w:bookmarkStart w:id="847" w:name="_Toc16461"/>
      <w:bookmarkStart w:id="848" w:name="_Toc18244"/>
      <w:bookmarkStart w:id="849" w:name="_Toc20679"/>
      <w:bookmarkStart w:id="850" w:name="_Toc4388"/>
      <w:bookmarkStart w:id="851" w:name="_Toc23604"/>
      <w:r>
        <w:rPr>
          <w:rFonts w:hint="eastAsia" w:ascii="Times New Roman" w:hAnsi="Times New Roman" w:eastAsia="仿宋_GB2312" w:cs="Times New Roman"/>
          <w:sz w:val="30"/>
          <w:szCs w:val="30"/>
          <w:highlight w:val="none"/>
        </w:rPr>
        <w:t>当期中国铁路建设债券（以下简称</w:t>
      </w:r>
      <w:r>
        <w:rPr>
          <w:rFonts w:ascii="Times New Roman" w:hAnsi="Times New Roman" w:eastAsia="仿宋_GB2312" w:cs="Times New Roman"/>
          <w:sz w:val="30"/>
          <w:szCs w:val="30"/>
          <w:highlight w:val="none"/>
        </w:rPr>
        <w:t>铁道债</w:t>
      </w:r>
      <w:r>
        <w:rPr>
          <w:rFonts w:hint="eastAsia" w:ascii="Times New Roman" w:hAnsi="Times New Roman" w:eastAsia="仿宋_GB2312" w:cs="Times New Roman"/>
          <w:sz w:val="30"/>
          <w:szCs w:val="30"/>
          <w:highlight w:val="none"/>
        </w:rPr>
        <w:t>）拟在本所申请上市交易的，相应发行（含续发行，下同）、登记及上市业务按照以下流程办理。</w:t>
      </w:r>
    </w:p>
    <w:p w14:paraId="66F7F78A">
      <w:pPr>
        <w:pStyle w:val="3"/>
        <w:snapToGrid w:val="0"/>
        <w:spacing w:line="560" w:lineRule="exact"/>
        <w:ind w:left="600"/>
        <w:rPr>
          <w:rFonts w:hint="eastAsia" w:ascii="仿宋_GB2312" w:eastAsia="仿宋_GB2312"/>
          <w:sz w:val="30"/>
          <w:szCs w:val="30"/>
          <w:highlight w:val="none"/>
        </w:rPr>
      </w:pPr>
      <w:bookmarkStart w:id="852" w:name="_Toc1376207111"/>
      <w:bookmarkStart w:id="853" w:name="_Toc198284679"/>
      <w:bookmarkStart w:id="854" w:name="_Toc1708410981"/>
      <w:bookmarkStart w:id="855" w:name="_Toc18510"/>
      <w:bookmarkStart w:id="856" w:name="_Toc1148188407"/>
      <w:bookmarkStart w:id="857" w:name="_Toc1352869475"/>
      <w:bookmarkStart w:id="858" w:name="_Toc61860663"/>
      <w:bookmarkStart w:id="859" w:name="_Toc13190"/>
      <w:bookmarkStart w:id="860" w:name="_Toc1700314591"/>
      <w:bookmarkStart w:id="861" w:name="_Toc2508"/>
      <w:bookmarkStart w:id="862" w:name="_Toc1857263815"/>
      <w:bookmarkStart w:id="863" w:name="_Toc479067086"/>
      <w:bookmarkStart w:id="864" w:name="_Toc1480620963"/>
      <w:bookmarkStart w:id="865" w:name="_Toc2922456"/>
      <w:bookmarkStart w:id="866" w:name="_Toc299522875"/>
      <w:bookmarkStart w:id="867" w:name="_Toc715364059"/>
      <w:bookmarkStart w:id="868" w:name="_Toc271205695"/>
      <w:bookmarkStart w:id="869" w:name="_Toc23359"/>
      <w:bookmarkStart w:id="870" w:name="_Toc26930"/>
      <w:bookmarkStart w:id="871" w:name="_Toc26132"/>
      <w:bookmarkStart w:id="872" w:name="_Toc859518595"/>
      <w:bookmarkStart w:id="873" w:name="_Toc32477"/>
      <w:bookmarkStart w:id="874" w:name="_Toc1604634131"/>
      <w:bookmarkStart w:id="875" w:name="_Toc522532170"/>
      <w:r>
        <w:rPr>
          <w:rFonts w:hint="eastAsia" w:ascii="仿宋_GB2312" w:eastAsia="仿宋_GB2312"/>
          <w:sz w:val="30"/>
          <w:szCs w:val="30"/>
          <w:highlight w:val="none"/>
        </w:rPr>
        <w:t>（一）铁道债发行、招标业务</w:t>
      </w:r>
      <w:bookmarkEnd w:id="844"/>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14:paraId="74045AA2">
      <w:pPr>
        <w:numPr>
          <w:ilvl w:val="255"/>
          <w:numId w:val="0"/>
        </w:numPr>
        <w:snapToGrid w:val="0"/>
        <w:spacing w:line="560" w:lineRule="exact"/>
        <w:ind w:left="420" w:leftChars="200" w:firstLine="300" w:firstLineChars="1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1.</w:t>
      </w:r>
      <w:r>
        <w:rPr>
          <w:rFonts w:hint="eastAsia" w:ascii="Times New Roman" w:hAnsi="Times New Roman" w:eastAsia="仿宋_GB2312" w:cs="Times New Roman"/>
          <w:b/>
          <w:sz w:val="30"/>
          <w:szCs w:val="30"/>
          <w:highlight w:val="none"/>
        </w:rPr>
        <w:t>铁道债发行备案</w:t>
      </w:r>
    </w:p>
    <w:p w14:paraId="0F2A5FC5">
      <w:pPr>
        <w:pStyle w:val="34"/>
        <w:snapToGrid w:val="0"/>
        <w:spacing w:line="560" w:lineRule="exact"/>
        <w:ind w:firstLine="6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铁道债发行备案适用优化安排。铁道债</w:t>
      </w:r>
      <w:r>
        <w:rPr>
          <w:rFonts w:hint="eastAsia" w:ascii="Times New Roman" w:hAnsi="Times New Roman" w:eastAsia="仿宋_GB2312"/>
          <w:sz w:val="30"/>
          <w:szCs w:val="30"/>
          <w:highlight w:val="none"/>
        </w:rPr>
        <w:t>发行前</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发行人、主承销商应当按照上文“网下发行流程”完成发行备案。</w:t>
      </w:r>
    </w:p>
    <w:p w14:paraId="0F820F47">
      <w:pPr>
        <w:pStyle w:val="34"/>
        <w:widowControl/>
        <w:numPr>
          <w:ilvl w:val="255"/>
          <w:numId w:val="0"/>
        </w:numPr>
        <w:snapToGrid w:val="0"/>
        <w:spacing w:line="560" w:lineRule="exact"/>
        <w:ind w:left="6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发行备案文件包括：</w:t>
      </w:r>
    </w:p>
    <w:p w14:paraId="35514F63">
      <w:pPr>
        <w:pStyle w:val="34"/>
        <w:snapToGrid w:val="0"/>
        <w:spacing w:line="560" w:lineRule="exact"/>
        <w:ind w:firstLine="6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（1）注册批复文件；</w:t>
      </w:r>
    </w:p>
    <w:p w14:paraId="6D899FF8">
      <w:pPr>
        <w:pStyle w:val="34"/>
        <w:snapToGrid w:val="0"/>
        <w:spacing w:line="560" w:lineRule="exact"/>
        <w:ind w:firstLine="6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（2）</w:t>
      </w:r>
      <w:r>
        <w:rPr>
          <w:rFonts w:ascii="Times New Roman" w:hAnsi="Times New Roman" w:eastAsia="仿宋_GB2312"/>
          <w:sz w:val="30"/>
          <w:szCs w:val="30"/>
          <w:highlight w:val="none"/>
        </w:rPr>
        <w:t>募集说明书</w:t>
      </w:r>
      <w:r>
        <w:rPr>
          <w:rFonts w:hint="eastAsia" w:ascii="Times New Roman" w:hAnsi="Times New Roman" w:eastAsia="仿宋_GB2312"/>
          <w:sz w:val="30"/>
          <w:szCs w:val="30"/>
          <w:highlight w:val="none"/>
        </w:rPr>
        <w:t>或募集说明书摘要</w:t>
      </w:r>
      <w:r>
        <w:rPr>
          <w:rFonts w:ascii="Times New Roman" w:hAnsi="Times New Roman" w:eastAsia="仿宋_GB2312"/>
          <w:sz w:val="30"/>
          <w:szCs w:val="30"/>
          <w:highlight w:val="none"/>
        </w:rPr>
        <w:t>；</w:t>
      </w:r>
    </w:p>
    <w:p w14:paraId="6DFA0C84">
      <w:pPr>
        <w:pStyle w:val="34"/>
        <w:snapToGrid w:val="0"/>
        <w:spacing w:line="560" w:lineRule="exact"/>
        <w:ind w:firstLine="6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3</w:t>
      </w:r>
      <w:r>
        <w:rPr>
          <w:rFonts w:hint="eastAsia" w:ascii="Times New Roman" w:hAnsi="Times New Roman" w:eastAsia="仿宋_GB2312"/>
          <w:sz w:val="30"/>
          <w:szCs w:val="30"/>
          <w:highlight w:val="none"/>
        </w:rPr>
        <w:t>）期后事项说明（按照报告期出具，报告期不变则无需重新出具）；</w:t>
      </w:r>
    </w:p>
    <w:p w14:paraId="63B3A614">
      <w:pPr>
        <w:pStyle w:val="34"/>
        <w:snapToGrid w:val="0"/>
        <w:spacing w:line="560" w:lineRule="exact"/>
        <w:ind w:firstLine="6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4</w:t>
      </w:r>
      <w:r>
        <w:rPr>
          <w:rFonts w:hint="eastAsia" w:ascii="Times New Roman" w:hAnsi="Times New Roman" w:eastAsia="仿宋_GB2312"/>
          <w:sz w:val="30"/>
          <w:szCs w:val="30"/>
          <w:highlight w:val="none"/>
        </w:rPr>
        <w:t>）发行方案（仅需发行人盖章）；</w:t>
      </w:r>
    </w:p>
    <w:p w14:paraId="09A99811">
      <w:pPr>
        <w:pStyle w:val="34"/>
        <w:snapToGrid w:val="0"/>
        <w:spacing w:line="560" w:lineRule="exact"/>
        <w:ind w:firstLine="6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5</w:t>
      </w:r>
      <w:r>
        <w:rPr>
          <w:rFonts w:hint="eastAsia" w:ascii="Times New Roman" w:hAnsi="Times New Roman" w:eastAsia="仿宋_GB2312"/>
          <w:sz w:val="30"/>
          <w:szCs w:val="30"/>
          <w:highlight w:val="none"/>
        </w:rPr>
        <w:t>）关于办理债券相关业务的说明；</w:t>
      </w:r>
    </w:p>
    <w:p w14:paraId="7460D27C">
      <w:pPr>
        <w:pStyle w:val="34"/>
        <w:snapToGrid w:val="0"/>
        <w:spacing w:line="560" w:lineRule="exact"/>
        <w:ind w:firstLine="6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（6）国铁集团认为需要提供的其他文件（非必备）。</w:t>
      </w:r>
    </w:p>
    <w:p w14:paraId="7E63A7B9">
      <w:pPr>
        <w:numPr>
          <w:ilvl w:val="255"/>
          <w:numId w:val="0"/>
        </w:numPr>
        <w:snapToGrid w:val="0"/>
        <w:spacing w:line="560" w:lineRule="exact"/>
        <w:ind w:left="420" w:leftChars="200" w:firstLine="301" w:firstLineChars="1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2.</w:t>
      </w:r>
      <w:r>
        <w:rPr>
          <w:rFonts w:hint="eastAsia" w:ascii="Times New Roman" w:hAnsi="Times New Roman" w:eastAsia="仿宋_GB2312" w:cs="Times New Roman"/>
          <w:b/>
          <w:sz w:val="30"/>
          <w:szCs w:val="30"/>
          <w:highlight w:val="none"/>
        </w:rPr>
        <w:t>披露发行公告文件</w:t>
      </w:r>
    </w:p>
    <w:p w14:paraId="53462EA9">
      <w:pPr>
        <w:numPr>
          <w:ilvl w:val="255"/>
          <w:numId w:val="0"/>
        </w:num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铁道债</w:t>
      </w:r>
      <w:r>
        <w:rPr>
          <w:rFonts w:hint="eastAsia" w:ascii="Times New Roman" w:hAnsi="Times New Roman" w:eastAsia="仿宋_GB2312"/>
          <w:sz w:val="30"/>
          <w:szCs w:val="30"/>
          <w:highlight w:val="none"/>
        </w:rPr>
        <w:t>经发行</w:t>
      </w:r>
      <w:r>
        <w:rPr>
          <w:rFonts w:ascii="Times New Roman" w:hAnsi="Times New Roman" w:eastAsia="仿宋_GB2312"/>
          <w:sz w:val="30"/>
          <w:szCs w:val="30"/>
          <w:highlight w:val="none"/>
        </w:rPr>
        <w:t>备案后</w:t>
      </w:r>
      <w:r>
        <w:rPr>
          <w:rFonts w:hint="eastAsia" w:ascii="Times New Roman" w:hAnsi="Times New Roman" w:eastAsia="仿宋_GB2312"/>
          <w:sz w:val="30"/>
          <w:szCs w:val="30"/>
          <w:highlight w:val="none"/>
        </w:rPr>
        <w:t>，主承销商应于</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4</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1日（</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4</w:t>
      </w:r>
      <w:r>
        <w:rPr>
          <w:rFonts w:hint="eastAsia" w:ascii="Times New Roman" w:hAnsi="Times New Roman" w:eastAsia="仿宋_GB2312" w:cs="Times New Roman"/>
          <w:sz w:val="30"/>
          <w:szCs w:val="30"/>
          <w:highlight w:val="none"/>
        </w:rPr>
        <w:t>日指招标日）完成发行公告文件披露。</w:t>
      </w:r>
    </w:p>
    <w:p w14:paraId="3F67C9A3">
      <w:pPr>
        <w:pStyle w:val="34"/>
        <w:snapToGrid w:val="0"/>
        <w:spacing w:line="560" w:lineRule="exact"/>
        <w:ind w:firstLine="6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发行备案通过后即可</w:t>
      </w:r>
      <w:r>
        <w:rPr>
          <w:rFonts w:hint="eastAsia" w:ascii="Times New Roman" w:hAnsi="Times New Roman" w:eastAsia="仿宋_GB2312"/>
          <w:sz w:val="30"/>
          <w:szCs w:val="30"/>
          <w:highlight w:val="none"/>
        </w:rPr>
        <w:t>通过业务管理系统平台</w:t>
      </w:r>
      <w:r>
        <w:rPr>
          <w:rFonts w:hint="eastAsia" w:ascii="Times New Roman" w:hAnsi="Times New Roman" w:eastAsia="仿宋_GB2312" w:cs="Times New Roman"/>
          <w:sz w:val="30"/>
          <w:szCs w:val="30"/>
          <w:highlight w:val="none"/>
        </w:rPr>
        <w:t>“公司债</w:t>
      </w:r>
      <w:r>
        <w:rPr>
          <w:rFonts w:ascii="Times New Roman" w:hAnsi="Times New Roman" w:eastAsia="仿宋_GB2312" w:cs="Times New Roman"/>
          <w:sz w:val="30"/>
          <w:szCs w:val="30"/>
          <w:highlight w:val="none"/>
        </w:rPr>
        <w:t>发行前公告</w:t>
      </w:r>
      <w:r>
        <w:rPr>
          <w:rFonts w:hint="eastAsia" w:ascii="Times New Roman" w:hAnsi="Times New Roman" w:eastAsia="仿宋_GB2312" w:cs="Times New Roman"/>
          <w:sz w:val="30"/>
          <w:szCs w:val="30"/>
          <w:highlight w:val="none"/>
        </w:rPr>
        <w:t>（含企业债）”</w:t>
      </w:r>
      <w:r>
        <w:rPr>
          <w:rFonts w:hint="eastAsia" w:ascii="Times New Roman" w:hAnsi="Times New Roman" w:eastAsia="仿宋_GB2312"/>
          <w:sz w:val="30"/>
          <w:szCs w:val="30"/>
          <w:highlight w:val="none"/>
        </w:rPr>
        <w:t>流程</w:t>
      </w:r>
      <w:r>
        <w:rPr>
          <w:rFonts w:hint="eastAsia" w:ascii="Times New Roman" w:hAnsi="Times New Roman" w:eastAsia="仿宋_GB2312" w:cs="Times New Roman"/>
          <w:sz w:val="30"/>
          <w:szCs w:val="30"/>
          <w:highlight w:val="none"/>
        </w:rPr>
        <w:t>提交发行公告文件。</w:t>
      </w:r>
      <w:r>
        <w:rPr>
          <w:rFonts w:hint="eastAsia" w:ascii="仿宋_GB2312" w:eastAsia="仿宋_GB2312"/>
          <w:sz w:val="30"/>
          <w:szCs w:val="30"/>
          <w:highlight w:val="none"/>
        </w:rPr>
        <w:t>发行公告文件中应当明确债券招</w:t>
      </w:r>
      <w:r>
        <w:rPr>
          <w:rFonts w:ascii="仿宋_GB2312" w:eastAsia="仿宋_GB2312"/>
          <w:sz w:val="30"/>
          <w:szCs w:val="30"/>
          <w:highlight w:val="none"/>
        </w:rPr>
        <w:t>标方式、招标</w:t>
      </w:r>
      <w:r>
        <w:rPr>
          <w:rFonts w:hint="eastAsia" w:ascii="仿宋_GB2312" w:eastAsia="仿宋_GB2312"/>
          <w:sz w:val="30"/>
          <w:szCs w:val="30"/>
          <w:highlight w:val="none"/>
        </w:rPr>
        <w:t>数量</w:t>
      </w:r>
      <w:r>
        <w:rPr>
          <w:rFonts w:ascii="仿宋_GB2312" w:eastAsia="仿宋_GB2312"/>
          <w:sz w:val="30"/>
          <w:szCs w:val="30"/>
          <w:highlight w:val="none"/>
        </w:rPr>
        <w:t>、招标标的、中标确定方式、应急招投标方案和缴款方式等内容</w:t>
      </w:r>
      <w:r>
        <w:rPr>
          <w:rFonts w:hint="eastAsia" w:ascii="Times New Roman" w:hAnsi="Times New Roman" w:eastAsia="仿宋_GB2312" w:cs="Times New Roman"/>
          <w:sz w:val="30"/>
          <w:szCs w:val="30"/>
          <w:highlight w:val="none"/>
        </w:rPr>
        <w:t>。</w:t>
      </w:r>
    </w:p>
    <w:p w14:paraId="4F62797C">
      <w:pPr>
        <w:pStyle w:val="34"/>
        <w:snapToGrid w:val="0"/>
        <w:spacing w:line="560" w:lineRule="exact"/>
        <w:ind w:firstLine="6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铁道债发行公告文件包括：</w:t>
      </w:r>
    </w:p>
    <w:p w14:paraId="78800F22">
      <w:pPr>
        <w:pStyle w:val="34"/>
        <w:numPr>
          <w:ilvl w:val="0"/>
          <w:numId w:val="4"/>
        </w:numPr>
        <w:snapToGrid w:val="0"/>
        <w:spacing w:line="560" w:lineRule="exact"/>
        <w:ind w:firstLine="6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注册批复文件</w:t>
      </w:r>
      <w:r>
        <w:rPr>
          <w:rFonts w:ascii="Times New Roman" w:hAnsi="Times New Roman" w:eastAsia="仿宋_GB2312" w:cs="Times New Roman"/>
          <w:sz w:val="30"/>
          <w:szCs w:val="30"/>
          <w:highlight w:val="none"/>
        </w:rPr>
        <w:t>；</w:t>
      </w:r>
    </w:p>
    <w:p w14:paraId="50198060">
      <w:pPr>
        <w:pStyle w:val="34"/>
        <w:numPr>
          <w:ilvl w:val="0"/>
          <w:numId w:val="4"/>
        </w:numPr>
        <w:snapToGrid w:val="0"/>
        <w:spacing w:line="560" w:lineRule="exact"/>
        <w:ind w:firstLine="6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募集说明书</w:t>
      </w:r>
      <w:r>
        <w:rPr>
          <w:rFonts w:hint="eastAsia" w:ascii="Times New Roman" w:hAnsi="Times New Roman" w:eastAsia="仿宋_GB2312" w:cs="Times New Roman"/>
          <w:sz w:val="30"/>
          <w:szCs w:val="30"/>
          <w:highlight w:val="none"/>
        </w:rPr>
        <w:t>或募集说明书摘要</w:t>
      </w:r>
      <w:r>
        <w:rPr>
          <w:rFonts w:ascii="Times New Roman" w:hAnsi="Times New Roman" w:eastAsia="仿宋_GB2312" w:cs="Times New Roman"/>
          <w:sz w:val="30"/>
          <w:szCs w:val="30"/>
          <w:highlight w:val="none"/>
        </w:rPr>
        <w:t>；</w:t>
      </w:r>
    </w:p>
    <w:p w14:paraId="6043C768">
      <w:pPr>
        <w:pStyle w:val="34"/>
        <w:numPr>
          <w:ilvl w:val="0"/>
          <w:numId w:val="4"/>
        </w:numPr>
        <w:snapToGrid w:val="0"/>
        <w:spacing w:line="560" w:lineRule="exact"/>
        <w:ind w:firstLine="6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发行方案（发行方案中</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包括但不限于发行方案、招标时间安排、应急处理方案及招标发行应急投标书模版（附件12）、招标发行应急托管书模版（附件13））；</w:t>
      </w:r>
    </w:p>
    <w:p w14:paraId="0604F19C">
      <w:pPr>
        <w:pStyle w:val="34"/>
        <w:snapToGrid w:val="0"/>
        <w:spacing w:line="560" w:lineRule="exact"/>
        <w:ind w:firstLine="600"/>
        <w:rPr>
          <w:rFonts w:ascii="仿宋_GB2312" w:eastAsia="仿宋_GB2312"/>
          <w:sz w:val="30"/>
          <w:szCs w:val="30"/>
          <w:highlight w:val="none"/>
        </w:rPr>
      </w:pPr>
      <w:r>
        <w:rPr>
          <w:rFonts w:hint="eastAsia" w:ascii="Times New Roman" w:hAnsi="Times New Roman" w:eastAsia="仿宋_GB2312" w:cs="Times New Roman"/>
          <w:sz w:val="30"/>
          <w:szCs w:val="30"/>
          <w:highlight w:val="none"/>
        </w:rPr>
        <w:t>（4）其他</w:t>
      </w:r>
      <w:r>
        <w:rPr>
          <w:rFonts w:hint="eastAsia" w:ascii="仿宋_GB2312" w:eastAsia="仿宋_GB2312"/>
          <w:sz w:val="30"/>
          <w:szCs w:val="30"/>
          <w:highlight w:val="none"/>
        </w:rPr>
        <w:t>国铁集团认为可披露的文件（非必备）。</w:t>
      </w:r>
    </w:p>
    <w:p w14:paraId="303BF174">
      <w:pPr>
        <w:snapToGrid w:val="0"/>
        <w:spacing w:line="560" w:lineRule="exact"/>
        <w:ind w:firstLine="600" w:firstLineChars="200"/>
        <w:rPr>
          <w:rFonts w:ascii="仿宋_GB2312" w:eastAsia="仿宋_GB2312"/>
          <w:sz w:val="30"/>
          <w:szCs w:val="30"/>
          <w:highlight w:val="none"/>
        </w:rPr>
      </w:pPr>
      <w:r>
        <w:rPr>
          <w:rFonts w:hint="eastAsia" w:ascii="Times New Roman" w:hAnsi="Times New Roman" w:eastAsia="仿宋_GB2312" w:cs="Times New Roman"/>
          <w:sz w:val="30"/>
          <w:szCs w:val="30"/>
          <w:highlight w:val="none"/>
        </w:rPr>
        <w:t>发行公告一经提交自动挂网，无需本所确认。发行人与主承销商应当确保填报信息和提交文件的准确性和及时性。</w:t>
      </w:r>
    </w:p>
    <w:p w14:paraId="7E0FAA04">
      <w:pPr>
        <w:numPr>
          <w:ilvl w:val="255"/>
          <w:numId w:val="0"/>
        </w:numPr>
        <w:snapToGrid w:val="0"/>
        <w:spacing w:line="560" w:lineRule="exact"/>
        <w:ind w:left="420" w:leftChars="200" w:firstLine="301" w:firstLineChars="100"/>
        <w:rPr>
          <w:rFonts w:ascii="Times New Roman" w:hAnsi="Times New Roman" w:eastAsia="仿宋_GB2312" w:cs="Times New Roman"/>
          <w:b/>
          <w:bCs/>
          <w:sz w:val="30"/>
          <w:szCs w:val="30"/>
          <w:highlight w:val="none"/>
        </w:rPr>
      </w:pPr>
      <w:r>
        <w:rPr>
          <w:rFonts w:hint="eastAsia" w:ascii="Times New Roman" w:hAnsi="Times New Roman" w:eastAsia="仿宋_GB2312" w:cs="Times New Roman"/>
          <w:b/>
          <w:bCs/>
          <w:sz w:val="30"/>
          <w:szCs w:val="30"/>
          <w:highlight w:val="none"/>
        </w:rPr>
        <w:t>3.招标发行</w:t>
      </w:r>
    </w:p>
    <w:p w14:paraId="6E916250">
      <w:pPr>
        <w:numPr>
          <w:ilvl w:val="255"/>
          <w:numId w:val="0"/>
        </w:numPr>
        <w:snapToGrid w:val="0"/>
        <w:spacing w:line="560" w:lineRule="exact"/>
        <w:ind w:firstLine="600" w:firstLineChars="200"/>
        <w:rPr>
          <w:rFonts w:ascii="仿宋_GB2312" w:eastAsia="仿宋_GB2312"/>
          <w:bCs/>
          <w:sz w:val="30"/>
          <w:szCs w:val="30"/>
          <w:highlight w:val="none"/>
        </w:rPr>
      </w:pPr>
      <w:r>
        <w:rPr>
          <w:rFonts w:hint="eastAsia" w:ascii="Times New Roman" w:hAnsi="Times New Roman" w:eastAsia="仿宋_GB2312" w:cs="Times New Roman"/>
          <w:sz w:val="30"/>
          <w:szCs w:val="30"/>
          <w:highlight w:val="none"/>
        </w:rPr>
        <w:t>铁道债</w:t>
      </w:r>
      <w:r>
        <w:rPr>
          <w:rFonts w:hint="eastAsia" w:ascii="仿宋_GB2312" w:eastAsia="仿宋_GB2312"/>
          <w:bCs/>
          <w:sz w:val="30"/>
          <w:szCs w:val="30"/>
          <w:highlight w:val="none"/>
        </w:rPr>
        <w:t>拟在本所招标发行的，依据《上海证券交易所债券招标发行业务操作指引》有关规定办理。</w:t>
      </w:r>
    </w:p>
    <w:p w14:paraId="1227FED9">
      <w:pPr>
        <w:numPr>
          <w:ilvl w:val="255"/>
          <w:numId w:val="0"/>
        </w:num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仿宋_GB2312" w:eastAsia="仿宋_GB2312"/>
          <w:bCs/>
          <w:sz w:val="30"/>
          <w:szCs w:val="30"/>
          <w:highlight w:val="none"/>
        </w:rPr>
        <w:t>主承销商应于</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4</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1日向本所</w:t>
      </w:r>
      <w:r>
        <w:rPr>
          <w:rFonts w:hint="eastAsia" w:ascii="Times New Roman" w:hAnsi="Times New Roman" w:eastAsia="仿宋_GB2312"/>
          <w:sz w:val="30"/>
          <w:szCs w:val="30"/>
          <w:highlight w:val="none"/>
        </w:rPr>
        <w:t>指定邮箱发送经发行人确认后的招标材料。</w:t>
      </w:r>
    </w:p>
    <w:p w14:paraId="127A4D7D">
      <w:pPr>
        <w:numPr>
          <w:ilvl w:val="255"/>
          <w:numId w:val="0"/>
        </w:num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铁道债招标材料（必备）包括：</w:t>
      </w:r>
    </w:p>
    <w:p w14:paraId="077CAA66">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1）</w:t>
      </w:r>
      <w:r>
        <w:rPr>
          <w:rFonts w:hint="eastAsia" w:ascii="Times New Roman" w:hAnsi="Times New Roman" w:eastAsia="仿宋_GB2312" w:cs="Times New Roman"/>
          <w:sz w:val="30"/>
          <w:szCs w:val="30"/>
          <w:highlight w:val="none"/>
        </w:rPr>
        <w:t>投标参与人名单</w:t>
      </w:r>
      <w:r>
        <w:rPr>
          <w:rFonts w:ascii="Times New Roman" w:hAnsi="Times New Roman" w:eastAsia="仿宋_GB2312" w:cs="Times New Roman"/>
          <w:sz w:val="30"/>
          <w:szCs w:val="30"/>
          <w:highlight w:val="none"/>
        </w:rPr>
        <w:t>；</w:t>
      </w:r>
    </w:p>
    <w:p w14:paraId="5936657F">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2</w:t>
      </w:r>
      <w:r>
        <w:rPr>
          <w:rFonts w:hint="eastAsia" w:ascii="Times New Roman" w:hAnsi="Times New Roman" w:eastAsia="仿宋_GB2312" w:cs="Times New Roman"/>
          <w:sz w:val="30"/>
          <w:szCs w:val="30"/>
          <w:highlight w:val="none"/>
        </w:rPr>
        <w:t>）铁道债招标书</w:t>
      </w:r>
      <w:r>
        <w:rPr>
          <w:rFonts w:ascii="Times New Roman" w:hAnsi="Times New Roman" w:eastAsia="仿宋_GB2312" w:cs="Times New Roman"/>
          <w:sz w:val="30"/>
          <w:szCs w:val="30"/>
          <w:highlight w:val="none"/>
        </w:rPr>
        <w:t>；</w:t>
      </w:r>
    </w:p>
    <w:p w14:paraId="37AC91D5">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（3）招标现场人员名单；</w:t>
      </w:r>
    </w:p>
    <w:p w14:paraId="5E7179C6">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（4）招标发行承诺函（附件14，按年为期限出具，全年使用，承诺遵守本所招标发行规则）。</w:t>
      </w:r>
    </w:p>
    <w:p w14:paraId="3DE504A1">
      <w:pPr>
        <w:numPr>
          <w:ilvl w:val="255"/>
          <w:numId w:val="0"/>
        </w:num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发行公告文件披露</w:t>
      </w:r>
      <w:r>
        <w:rPr>
          <w:rFonts w:ascii="Times New Roman" w:hAnsi="Times New Roman" w:eastAsia="仿宋_GB2312" w:cs="Times New Roman"/>
          <w:sz w:val="30"/>
          <w:szCs w:val="30"/>
          <w:highlight w:val="none"/>
        </w:rPr>
        <w:t>后，</w:t>
      </w:r>
      <w:r>
        <w:rPr>
          <w:rFonts w:hint="eastAsia" w:ascii="仿宋_GB2312" w:eastAsia="仿宋_GB2312"/>
          <w:sz w:val="30"/>
          <w:szCs w:val="30"/>
          <w:highlight w:val="none"/>
        </w:rPr>
        <w:t>发行人可以委托本所完成承销团成员或投标参与人设定、招标要素录入、招标书制作等工作，并于招标前对上述工作完成情况予以确认。</w:t>
      </w:r>
    </w:p>
    <w:p w14:paraId="1F28FF33">
      <w:pPr>
        <w:snapToGrid w:val="0"/>
        <w:spacing w:line="560" w:lineRule="exact"/>
        <w:ind w:firstLine="600" w:firstLineChars="200"/>
        <w:rPr>
          <w:rFonts w:ascii="仿宋_GB2312" w:eastAsia="仿宋_GB2312"/>
          <w:sz w:val="30"/>
          <w:szCs w:val="30"/>
          <w:highlight w:val="none"/>
        </w:rPr>
      </w:pPr>
      <w:r>
        <w:rPr>
          <w:rFonts w:hint="eastAsia" w:ascii="Times New Roman" w:hAnsi="Times New Roman" w:eastAsia="仿宋_GB2312" w:cs="Times New Roman"/>
          <w:sz w:val="30"/>
          <w:szCs w:val="30"/>
          <w:highlight w:val="none"/>
        </w:rPr>
        <w:t>标书发布后，承销商或投标参与人可以通过本所债券发行系统进行投标。投标期间，投标可撤销和修改，经修改的投标为新的投标；投标截止后，投标不可撤销和修改</w:t>
      </w:r>
      <w:r>
        <w:rPr>
          <w:rFonts w:hint="eastAsia" w:ascii="仿宋_GB2312" w:eastAsia="仿宋_GB2312"/>
          <w:sz w:val="30"/>
          <w:szCs w:val="30"/>
          <w:highlight w:val="none"/>
        </w:rPr>
        <w:t>。</w:t>
      </w:r>
    </w:p>
    <w:p w14:paraId="06877E78">
      <w:pPr>
        <w:numPr>
          <w:ilvl w:val="255"/>
          <w:numId w:val="0"/>
        </w:num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仿宋_GB2312" w:eastAsia="仿宋_GB2312"/>
          <w:sz w:val="30"/>
          <w:szCs w:val="30"/>
          <w:highlight w:val="none"/>
        </w:rPr>
        <w:t>投标结束后，发行人可以通过债券发行系统查询、打印和导出投标额、中标额、按机构和标位统计的投标量和中标量等发行数据。承销商或投标参与人可以通过债券发行系统查询、打印或者导出自身的中标结果。</w:t>
      </w:r>
    </w:p>
    <w:p w14:paraId="5F63D320">
      <w:pPr>
        <w:numPr>
          <w:ilvl w:val="255"/>
          <w:numId w:val="0"/>
        </w:numPr>
        <w:snapToGrid w:val="0"/>
        <w:spacing w:line="560" w:lineRule="exact"/>
        <w:ind w:firstLine="602" w:firstLineChars="200"/>
        <w:rPr>
          <w:highlight w:val="none"/>
        </w:rPr>
      </w:pPr>
      <w:r>
        <w:rPr>
          <w:rFonts w:hint="eastAsia" w:ascii="Times New Roman" w:hAnsi="Times New Roman" w:eastAsia="仿宋_GB2312" w:cs="Times New Roman"/>
          <w:b/>
          <w:sz w:val="30"/>
          <w:szCs w:val="30"/>
          <w:highlight w:val="none"/>
        </w:rPr>
        <w:t>4.托管</w:t>
      </w:r>
    </w:p>
    <w:p w14:paraId="22983458">
      <w:pPr>
        <w:numPr>
          <w:ilvl w:val="255"/>
          <w:numId w:val="0"/>
        </w:numPr>
        <w:snapToGrid w:val="0"/>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各中标机构应于投标截止后，在债权填制托管申请时间内，就本机构中标量完成托管场所选择。本所招标发行的铁道债，在债权填制托管申请时间内未选择托管场所的，则默认为全部在中国结算上海分公司托管。</w:t>
      </w:r>
    </w:p>
    <w:p w14:paraId="66B9B1A9">
      <w:pPr>
        <w:numPr>
          <w:ilvl w:val="255"/>
          <w:numId w:val="0"/>
        </w:numPr>
        <w:snapToGrid w:val="0"/>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在债权填制托管申请时间结束后，需要调整债券托管场所的，中标的投标人应当不晚于招标日次日16:00前通过本所债券发行系统在线完成托管场所调整，并确保本机构下跨市场债券托管总量不变。</w:t>
      </w:r>
    </w:p>
    <w:p w14:paraId="43872281">
      <w:pPr>
        <w:numPr>
          <w:ilvl w:val="255"/>
          <w:numId w:val="0"/>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5.应急投标及托管</w:t>
      </w:r>
    </w:p>
    <w:p w14:paraId="358E85AD">
      <w:pPr>
        <w:numPr>
          <w:ilvl w:val="255"/>
          <w:numId w:val="0"/>
        </w:numPr>
        <w:snapToGrid w:val="0"/>
        <w:spacing w:line="560" w:lineRule="exact"/>
        <w:ind w:firstLine="600" w:firstLineChars="200"/>
        <w:jc w:val="left"/>
        <w:rPr>
          <w:rFonts w:ascii="仿宋_GB2312" w:eastAsia="仿宋_GB2312"/>
          <w:sz w:val="30"/>
          <w:szCs w:val="30"/>
          <w:highlight w:val="none"/>
        </w:rPr>
      </w:pPr>
      <w:bookmarkStart w:id="876" w:name="_Toc1910832333"/>
      <w:bookmarkStart w:id="877" w:name="_Toc941412620"/>
      <w:r>
        <w:rPr>
          <w:rFonts w:hint="eastAsia" w:ascii="仿宋_GB2312" w:eastAsia="仿宋_GB2312"/>
          <w:sz w:val="30"/>
          <w:szCs w:val="30"/>
          <w:highlight w:val="none"/>
        </w:rPr>
        <w:t>承销商或投标参与人在招标期间无法登录债券发行系统投标客户端，无法进行正常投标、托管操作，应立即与本所业务支持人员联系。经确认属于应急投标/托管的情况，承销商或投标参与人可以进行应急操作。</w:t>
      </w:r>
      <w:bookmarkEnd w:id="876"/>
      <w:bookmarkEnd w:id="877"/>
    </w:p>
    <w:p w14:paraId="0087A495">
      <w:pPr>
        <w:numPr>
          <w:ilvl w:val="255"/>
          <w:numId w:val="0"/>
        </w:numPr>
        <w:snapToGrid w:val="0"/>
        <w:spacing w:line="560" w:lineRule="exact"/>
        <w:ind w:firstLine="600" w:firstLineChars="200"/>
        <w:jc w:val="left"/>
        <w:rPr>
          <w:rFonts w:ascii="仿宋_GB2312" w:eastAsia="仿宋_GB2312"/>
          <w:sz w:val="30"/>
          <w:szCs w:val="30"/>
          <w:highlight w:val="none"/>
        </w:rPr>
      </w:pPr>
      <w:bookmarkStart w:id="878" w:name="_Toc697686986"/>
      <w:bookmarkStart w:id="879" w:name="_Toc605954316"/>
      <w:r>
        <w:rPr>
          <w:rFonts w:hint="eastAsia" w:ascii="仿宋_GB2312" w:eastAsia="仿宋_GB2312"/>
          <w:sz w:val="30"/>
          <w:szCs w:val="30"/>
          <w:highlight w:val="none"/>
        </w:rPr>
        <w:t>承销商或投标参与人可提前在本所官网披露的本期债券发行公告中下载本期债券专用应急投标/托管书。</w:t>
      </w:r>
      <w:bookmarkEnd w:id="878"/>
      <w:bookmarkEnd w:id="879"/>
    </w:p>
    <w:p w14:paraId="20C37FA8">
      <w:pPr>
        <w:numPr>
          <w:ilvl w:val="255"/>
          <w:numId w:val="0"/>
        </w:numPr>
        <w:snapToGrid w:val="0"/>
        <w:spacing w:line="560" w:lineRule="exact"/>
        <w:ind w:firstLine="600" w:firstLineChars="200"/>
        <w:jc w:val="left"/>
        <w:rPr>
          <w:rFonts w:ascii="仿宋_GB2312" w:eastAsia="仿宋_GB2312"/>
          <w:sz w:val="30"/>
          <w:szCs w:val="30"/>
          <w:highlight w:val="none"/>
        </w:rPr>
      </w:pPr>
      <w:r>
        <w:rPr>
          <w:rFonts w:hint="eastAsia" w:ascii="仿宋_GB2312" w:eastAsia="仿宋_GB2312"/>
          <w:sz w:val="30"/>
          <w:szCs w:val="30"/>
          <w:highlight w:val="none"/>
        </w:rPr>
        <w:t>应急投标书/托管书</w:t>
      </w:r>
      <w:r>
        <w:rPr>
          <w:rFonts w:hint="eastAsia" w:ascii="仿宋_GB2312" w:eastAsia="仿宋_GB2312"/>
          <w:sz w:val="30"/>
          <w:szCs w:val="30"/>
          <w:highlight w:val="none"/>
          <w:lang w:eastAsia="zh-CN"/>
        </w:rPr>
        <w:t>需要</w:t>
      </w:r>
      <w:r>
        <w:rPr>
          <w:rFonts w:hint="eastAsia" w:ascii="仿宋_GB2312" w:eastAsia="仿宋_GB2312"/>
          <w:sz w:val="30"/>
          <w:szCs w:val="30"/>
          <w:highlight w:val="none"/>
        </w:rPr>
        <w:t>清晰、准确、完整填写各项投标/托管要素、电子密押号码，并加盖公章。其中电子密押号码由密押器完成计算，电子密押器输入内容与应急投标书/托管书填写内容必须完全一致。</w:t>
      </w:r>
    </w:p>
    <w:p w14:paraId="0DDF31BA">
      <w:pPr>
        <w:numPr>
          <w:ilvl w:val="255"/>
          <w:numId w:val="0"/>
        </w:numPr>
        <w:snapToGrid w:val="0"/>
        <w:spacing w:line="560" w:lineRule="exact"/>
        <w:ind w:firstLine="600" w:firstLineChars="200"/>
        <w:jc w:val="left"/>
        <w:rPr>
          <w:rFonts w:ascii="仿宋_GB2312" w:eastAsia="仿宋_GB2312"/>
          <w:sz w:val="30"/>
          <w:szCs w:val="30"/>
          <w:highlight w:val="none"/>
        </w:rPr>
      </w:pPr>
      <w:bookmarkStart w:id="880" w:name="_Toc30415"/>
      <w:bookmarkStart w:id="881" w:name="_Toc24868"/>
      <w:bookmarkStart w:id="882" w:name="_Toc20000"/>
      <w:r>
        <w:rPr>
          <w:rFonts w:hint="eastAsia" w:ascii="仿宋_GB2312" w:eastAsia="仿宋_GB2312"/>
          <w:sz w:val="30"/>
          <w:szCs w:val="30"/>
          <w:highlight w:val="none"/>
        </w:rPr>
        <w:t>承销商或投标参与人应在规定时间内，将应急投标书/托管书通过发行公告文件中明确的传真号码，发送至上交所招标室，并与招标室电话确认。经现场发行人员和观察员确认后，将应急投标/托管信息录入债券发行系统。</w:t>
      </w:r>
    </w:p>
    <w:p w14:paraId="3F7A3A35">
      <w:pPr>
        <w:numPr>
          <w:ilvl w:val="255"/>
          <w:numId w:val="0"/>
        </w:numPr>
        <w:snapToGrid w:val="0"/>
        <w:spacing w:line="560" w:lineRule="exact"/>
        <w:ind w:firstLine="600" w:firstLineChars="200"/>
        <w:jc w:val="left"/>
        <w:rPr>
          <w:rFonts w:ascii="仿宋_GB2312" w:eastAsia="仿宋_GB2312"/>
          <w:sz w:val="30"/>
          <w:szCs w:val="30"/>
          <w:highlight w:val="none"/>
        </w:rPr>
      </w:pPr>
      <w:r>
        <w:rPr>
          <w:rFonts w:hint="eastAsia" w:ascii="仿宋_GB2312" w:eastAsia="仿宋_GB2312"/>
          <w:sz w:val="30"/>
          <w:szCs w:val="30"/>
          <w:highlight w:val="none"/>
        </w:rPr>
        <w:t>应急投标时间以招标现场收到应急投标书的时间为准。对未按规定格式填写、字迹不清晰、意思不明确、密押核对不符或超过截止时间后收到的应急投标书，均做无效处理。</w:t>
      </w:r>
    </w:p>
    <w:bookmarkEnd w:id="880"/>
    <w:bookmarkEnd w:id="881"/>
    <w:bookmarkEnd w:id="882"/>
    <w:p w14:paraId="3472C68C">
      <w:pPr>
        <w:numPr>
          <w:ilvl w:val="255"/>
          <w:numId w:val="0"/>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6.分销</w:t>
      </w:r>
    </w:p>
    <w:p w14:paraId="4520B546">
      <w:pPr>
        <w:numPr>
          <w:ilvl w:val="255"/>
          <w:numId w:val="0"/>
        </w:numPr>
        <w:snapToGrid w:val="0"/>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分销时间为招标结束后至招标日次一交易日，具体时间以披露的招标书和本所有关规定为准。相关机构如有分销需求，则</w:t>
      </w:r>
      <w:r>
        <w:rPr>
          <w:rFonts w:hint="eastAsia" w:ascii="仿宋_GB2312" w:eastAsia="仿宋_GB2312"/>
          <w:sz w:val="30"/>
          <w:szCs w:val="30"/>
          <w:highlight w:val="none"/>
          <w:lang w:eastAsia="zh-CN"/>
        </w:rPr>
        <w:t>需要</w:t>
      </w:r>
      <w:r>
        <w:rPr>
          <w:rFonts w:hint="eastAsia" w:ascii="仿宋_GB2312" w:eastAsia="仿宋_GB2312"/>
          <w:sz w:val="30"/>
          <w:szCs w:val="30"/>
          <w:highlight w:val="none"/>
        </w:rPr>
        <w:t>及时通过债券发行系统完成在线分销填报。</w:t>
      </w:r>
    </w:p>
    <w:p w14:paraId="03A0249E">
      <w:pPr>
        <w:numPr>
          <w:ilvl w:val="255"/>
          <w:numId w:val="0"/>
        </w:numPr>
        <w:snapToGrid w:val="0"/>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在</w:t>
      </w:r>
      <w:r>
        <w:rPr>
          <w:rFonts w:hint="eastAsia" w:ascii="Times New Roman" w:hAnsi="Times New Roman" w:eastAsia="仿宋_GB2312" w:cs="Times New Roman"/>
          <w:sz w:val="30"/>
          <w:szCs w:val="30"/>
          <w:highlight w:val="none"/>
        </w:rPr>
        <w:t>银行间招标发行并且托管场所为“本所</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银行间”的铁道债，托管在本所的量</w:t>
      </w:r>
      <w:r>
        <w:rPr>
          <w:rFonts w:hint="eastAsia" w:ascii="仿宋_GB2312" w:eastAsia="仿宋_GB2312"/>
          <w:sz w:val="30"/>
          <w:szCs w:val="30"/>
          <w:highlight w:val="none"/>
        </w:rPr>
        <w:t>如有分销需求，</w:t>
      </w:r>
      <w:r>
        <w:rPr>
          <w:rFonts w:hint="eastAsia" w:ascii="仿宋_GB2312" w:eastAsia="仿宋_GB2312"/>
          <w:sz w:val="30"/>
          <w:szCs w:val="30"/>
          <w:highlight w:val="none"/>
          <w:lang w:eastAsia="zh-CN"/>
        </w:rPr>
        <w:t>需要</w:t>
      </w:r>
      <w:r>
        <w:rPr>
          <w:rFonts w:hint="eastAsia" w:ascii="仿宋_GB2312" w:eastAsia="仿宋_GB2312"/>
          <w:sz w:val="30"/>
          <w:szCs w:val="30"/>
          <w:highlight w:val="none"/>
        </w:rPr>
        <w:t>在分销时间结束前及时通过本所债券发行系统完成在线分销填报。</w:t>
      </w:r>
    </w:p>
    <w:p w14:paraId="2CB63ED0">
      <w:pPr>
        <w:numPr>
          <w:ilvl w:val="255"/>
          <w:numId w:val="0"/>
        </w:num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7.缴款</w:t>
      </w:r>
    </w:p>
    <w:p w14:paraId="77683430">
      <w:pPr>
        <w:numPr>
          <w:ilvl w:val="255"/>
          <w:numId w:val="0"/>
        </w:numPr>
        <w:snapToGrid w:val="0"/>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中标的投标人应按照应当按照有关协议约定或者发行公告文件要求在缴款日按时足额将认购款项划至缴款账户。</w:t>
      </w:r>
    </w:p>
    <w:p w14:paraId="16DB9FFD">
      <w:p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8.发行结果公告</w:t>
      </w:r>
    </w:p>
    <w:p w14:paraId="64DD8B7B">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主承销商于缴款结束日（</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4</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1日）提交发行结果公告。</w:t>
      </w:r>
      <w:r>
        <w:rPr>
          <w:rFonts w:hint="eastAsia" w:ascii="仿宋_GB2312" w:hAnsi="Times New Roman" w:eastAsia="仿宋_GB2312"/>
          <w:sz w:val="30"/>
          <w:szCs w:val="30"/>
          <w:highlight w:val="none"/>
        </w:rPr>
        <w:t>发行结果公告内容应包括实际发行规模、票面利率、</w:t>
      </w:r>
      <w:r>
        <w:rPr>
          <w:rFonts w:ascii="仿宋_GB2312" w:hAnsi="Times New Roman" w:eastAsia="仿宋_GB2312"/>
          <w:sz w:val="30"/>
          <w:szCs w:val="30"/>
          <w:highlight w:val="none"/>
        </w:rPr>
        <w:t>发行价格</w:t>
      </w:r>
      <w:r>
        <w:rPr>
          <w:rFonts w:hint="eastAsia" w:ascii="仿宋_GB2312" w:hAnsi="Times New Roman" w:eastAsia="仿宋_GB2312"/>
          <w:sz w:val="30"/>
          <w:szCs w:val="30"/>
          <w:highlight w:val="none"/>
        </w:rPr>
        <w:t>（</w:t>
      </w:r>
      <w:r>
        <w:rPr>
          <w:rFonts w:ascii="仿宋_GB2312" w:hAnsi="Times New Roman" w:eastAsia="仿宋_GB2312"/>
          <w:sz w:val="30"/>
          <w:szCs w:val="30"/>
          <w:highlight w:val="none"/>
        </w:rPr>
        <w:t>如有）</w:t>
      </w:r>
      <w:r>
        <w:rPr>
          <w:rFonts w:hint="eastAsia" w:ascii="仿宋_GB2312" w:hAnsi="Times New Roman" w:eastAsia="仿宋_GB2312"/>
          <w:sz w:val="30"/>
          <w:szCs w:val="30"/>
          <w:highlight w:val="none"/>
        </w:rPr>
        <w:t>等基本要素，</w:t>
      </w:r>
      <w:r>
        <w:rPr>
          <w:rFonts w:hint="eastAsia" w:ascii="Times New Roman" w:hAnsi="Times New Roman" w:eastAsia="仿宋_GB2312" w:cs="Times New Roman"/>
          <w:sz w:val="30"/>
          <w:szCs w:val="30"/>
          <w:highlight w:val="none"/>
        </w:rPr>
        <w:t>并加盖发行人、所有主承销商公章</w:t>
      </w:r>
      <w:r>
        <w:rPr>
          <w:rFonts w:hint="eastAsia" w:ascii="仿宋_GB2312" w:hAnsi="Times New Roman" w:eastAsia="仿宋_GB2312"/>
          <w:sz w:val="30"/>
          <w:szCs w:val="30"/>
          <w:highlight w:val="none"/>
        </w:rPr>
        <w:t>。公告提交通道为债券业务办理系</w:t>
      </w:r>
      <w:r>
        <w:rPr>
          <w:rFonts w:ascii="Times New Roman" w:hAnsi="Times New Roman" w:eastAsia="仿宋_GB2312"/>
          <w:sz w:val="30"/>
          <w:szCs w:val="30"/>
          <w:highlight w:val="none"/>
        </w:rPr>
        <w:t>统</w:t>
      </w:r>
      <w:r>
        <w:rPr>
          <w:rFonts w:hint="eastAsia" w:ascii="Times New Roman" w:hAnsi="Times New Roman" w:eastAsia="仿宋_GB2312" w:cs="Times New Roman"/>
          <w:sz w:val="30"/>
          <w:szCs w:val="30"/>
          <w:highlight w:val="none"/>
        </w:rPr>
        <w:t>“公司债</w:t>
      </w:r>
      <w:r>
        <w:rPr>
          <w:rFonts w:ascii="Times New Roman" w:hAnsi="Times New Roman" w:eastAsia="仿宋_GB2312" w:cs="Times New Roman"/>
          <w:sz w:val="30"/>
          <w:szCs w:val="30"/>
          <w:highlight w:val="none"/>
        </w:rPr>
        <w:t>发行前公告</w:t>
      </w:r>
      <w:r>
        <w:rPr>
          <w:rFonts w:hint="eastAsia" w:ascii="Times New Roman" w:hAnsi="Times New Roman" w:eastAsia="仿宋_GB2312" w:cs="Times New Roman"/>
          <w:sz w:val="30"/>
          <w:szCs w:val="30"/>
          <w:highlight w:val="none"/>
        </w:rPr>
        <w:t>（含企业债）”</w:t>
      </w:r>
      <w:r>
        <w:rPr>
          <w:rFonts w:hint="eastAsia" w:ascii="仿宋_GB2312" w:hAnsi="Times New Roman" w:eastAsia="仿宋_GB2312"/>
          <w:sz w:val="30"/>
          <w:szCs w:val="30"/>
          <w:highlight w:val="none"/>
        </w:rPr>
        <w:t>流程。</w:t>
      </w:r>
    </w:p>
    <w:p w14:paraId="2350C3E3">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发行结果公告一经提交自动挂网，无需本所确认。发行人与主承销商应当确保填报信息和提交文件的准确性和及时性。</w:t>
      </w:r>
    </w:p>
    <w:p w14:paraId="4B7A36D0">
      <w:pPr>
        <w:pStyle w:val="3"/>
        <w:snapToGrid w:val="0"/>
        <w:spacing w:line="560" w:lineRule="exact"/>
        <w:ind w:left="600"/>
        <w:rPr>
          <w:rFonts w:hint="eastAsia" w:ascii="仿宋_GB2312" w:eastAsia="仿宋_GB2312"/>
          <w:sz w:val="30"/>
          <w:szCs w:val="30"/>
          <w:highlight w:val="none"/>
        </w:rPr>
      </w:pPr>
      <w:bookmarkStart w:id="883" w:name="_Toc814366736"/>
      <w:bookmarkStart w:id="884" w:name="_Toc27891"/>
      <w:bookmarkStart w:id="885" w:name="_Toc26751"/>
      <w:bookmarkStart w:id="886" w:name="_Toc165300122"/>
      <w:bookmarkStart w:id="887" w:name="_Toc433048806"/>
      <w:bookmarkStart w:id="888" w:name="_Toc1974220871"/>
      <w:bookmarkStart w:id="889" w:name="_Toc25994"/>
      <w:bookmarkStart w:id="890" w:name="_Toc1178351429"/>
      <w:bookmarkStart w:id="891" w:name="_Toc780408619"/>
      <w:bookmarkStart w:id="892" w:name="_Toc29714"/>
      <w:bookmarkStart w:id="893" w:name="_Toc1468624592"/>
      <w:bookmarkStart w:id="894" w:name="_Toc1701908758"/>
      <w:bookmarkStart w:id="895" w:name="_Toc1943726518"/>
      <w:bookmarkStart w:id="896" w:name="_Toc24640"/>
      <w:bookmarkStart w:id="897" w:name="_Toc1527248506"/>
      <w:bookmarkStart w:id="898" w:name="_Toc1056231404"/>
      <w:bookmarkStart w:id="899" w:name="_Toc18437"/>
      <w:bookmarkStart w:id="900" w:name="_Toc29104"/>
      <w:bookmarkStart w:id="901" w:name="_Toc198284680"/>
      <w:bookmarkStart w:id="902" w:name="_Toc258485329"/>
      <w:bookmarkStart w:id="903" w:name="_Toc175245133"/>
      <w:bookmarkStart w:id="904" w:name="_Toc1573583441"/>
      <w:bookmarkStart w:id="905" w:name="_Toc27114"/>
      <w:bookmarkStart w:id="906" w:name="_Toc731892984"/>
      <w:bookmarkStart w:id="907" w:name="_Toc1916137727"/>
      <w:r>
        <w:rPr>
          <w:rFonts w:hint="eastAsia" w:ascii="仿宋_GB2312" w:eastAsia="仿宋_GB2312"/>
          <w:sz w:val="30"/>
          <w:szCs w:val="30"/>
          <w:highlight w:val="none"/>
        </w:rPr>
        <w:t>（二）铁道债登记及上市业务</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14:paraId="37098864">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铁道债登记及上市业务流程适用优化安排，主承销商</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向本所发送</w:t>
      </w:r>
      <w:r>
        <w:rPr>
          <w:rFonts w:ascii="Times New Roman" w:hAnsi="Times New Roman" w:eastAsia="仿宋_GB2312" w:cs="Times New Roman"/>
          <w:sz w:val="30"/>
          <w:szCs w:val="30"/>
          <w:highlight w:val="none"/>
        </w:rPr>
        <w:t>铁道债登记和上市申请材料</w:t>
      </w:r>
      <w:r>
        <w:rPr>
          <w:rFonts w:hint="eastAsia" w:ascii="Times New Roman" w:hAnsi="Times New Roman" w:eastAsia="仿宋_GB2312" w:cs="Times New Roman"/>
          <w:sz w:val="30"/>
          <w:szCs w:val="30"/>
          <w:highlight w:val="none"/>
        </w:rPr>
        <w:t>，依申请本所为铁道债办理登记及上市业务。</w:t>
      </w:r>
    </w:p>
    <w:p w14:paraId="29619FB9">
      <w:pPr>
        <w:numPr>
          <w:ilvl w:val="255"/>
          <w:numId w:val="0"/>
        </w:numPr>
        <w:spacing w:line="560" w:lineRule="exact"/>
        <w:ind w:firstLine="602" w:firstLineChars="200"/>
        <w:rPr>
          <w:rFonts w:ascii="Times New Roman" w:hAnsi="Times New Roman" w:eastAsia="仿宋_GB2312" w:cs="Times New Roman"/>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4</w:t>
      </w:r>
      <w:r>
        <w:rPr>
          <w:rFonts w:hint="eastAsia" w:ascii="Times New Roman" w:hAnsi="Times New Roman" w:eastAsia="仿宋_GB2312" w:cs="Times New Roman"/>
          <w:b/>
          <w:bCs/>
          <w:sz w:val="30"/>
          <w:szCs w:val="30"/>
          <w:highlight w:val="none"/>
        </w:rPr>
        <w:t>+1日15:00前（</w:t>
      </w: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4</w:t>
      </w:r>
      <w:r>
        <w:rPr>
          <w:rFonts w:hint="eastAsia" w:ascii="Times New Roman" w:hAnsi="Times New Roman" w:eastAsia="仿宋_GB2312" w:cs="Times New Roman"/>
          <w:b/>
          <w:bCs/>
          <w:sz w:val="30"/>
          <w:szCs w:val="30"/>
          <w:highlight w:val="none"/>
        </w:rPr>
        <w:t>日指招标日）</w:t>
      </w:r>
      <w:r>
        <w:rPr>
          <w:rFonts w:hint="eastAsia" w:ascii="Times New Roman" w:hAnsi="Times New Roman" w:eastAsia="仿宋_GB2312" w:cs="Times New Roman"/>
          <w:sz w:val="30"/>
          <w:szCs w:val="30"/>
          <w:highlight w:val="none"/>
        </w:rPr>
        <w:t>，主承销商</w:t>
      </w:r>
      <w:r>
        <w:rPr>
          <w:rFonts w:hint="eastAsia" w:ascii="Times New Roman" w:hAnsi="Times New Roman" w:eastAsia="仿宋_GB2312" w:cs="Times New Roman"/>
          <w:sz w:val="30"/>
          <w:szCs w:val="30"/>
          <w:highlight w:val="none"/>
          <w:lang w:eastAsia="zh-CN"/>
        </w:rPr>
        <w:t>需要</w:t>
      </w:r>
      <w:r>
        <w:rPr>
          <w:rFonts w:hint="eastAsia" w:ascii="Times New Roman" w:hAnsi="Times New Roman" w:eastAsia="仿宋_GB2312" w:cs="Times New Roman"/>
          <w:sz w:val="30"/>
          <w:szCs w:val="30"/>
          <w:highlight w:val="none"/>
        </w:rPr>
        <w:t>向本所指定邮箱发送下列</w:t>
      </w:r>
      <w:r>
        <w:rPr>
          <w:rFonts w:ascii="Times New Roman" w:hAnsi="Times New Roman" w:eastAsia="仿宋_GB2312" w:cs="Times New Roman"/>
          <w:sz w:val="30"/>
          <w:szCs w:val="30"/>
          <w:highlight w:val="none"/>
        </w:rPr>
        <w:t>铁道债登记</w:t>
      </w:r>
      <w:r>
        <w:rPr>
          <w:rFonts w:hint="eastAsia" w:ascii="Times New Roman" w:hAnsi="Times New Roman" w:eastAsia="仿宋_GB2312" w:cs="Times New Roman"/>
          <w:sz w:val="30"/>
          <w:szCs w:val="30"/>
          <w:highlight w:val="none"/>
        </w:rPr>
        <w:t>和上市</w:t>
      </w:r>
      <w:r>
        <w:rPr>
          <w:rFonts w:ascii="Times New Roman" w:hAnsi="Times New Roman" w:eastAsia="仿宋_GB2312" w:cs="Times New Roman"/>
          <w:sz w:val="30"/>
          <w:szCs w:val="30"/>
          <w:highlight w:val="none"/>
        </w:rPr>
        <w:t>申请</w:t>
      </w:r>
      <w:r>
        <w:rPr>
          <w:rFonts w:hint="eastAsia" w:ascii="Times New Roman" w:hAnsi="Times New Roman" w:eastAsia="仿宋_GB2312" w:cs="Times New Roman"/>
          <w:sz w:val="30"/>
          <w:szCs w:val="30"/>
          <w:highlight w:val="none"/>
        </w:rPr>
        <w:t>文件：</w:t>
      </w:r>
    </w:p>
    <w:p w14:paraId="0425E247">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（1）证券登记及服务协议；</w:t>
      </w:r>
    </w:p>
    <w:p w14:paraId="0B3FE468">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（2）证券登记及服务协议之补充协议;</w:t>
      </w:r>
    </w:p>
    <w:p w14:paraId="29BA20CC">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（3）关于办理债券相关业务的说明；</w:t>
      </w:r>
    </w:p>
    <w:p w14:paraId="47AA923E">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（4）债券上市（挂牌）申请书；</w:t>
      </w:r>
    </w:p>
    <w:p w14:paraId="515CE4A5">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（5）债券上市（挂牌）协议；</w:t>
      </w:r>
    </w:p>
    <w:p w14:paraId="75DF2039">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（6）资金到账确认书（可放宽至</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4</w:t>
      </w:r>
      <w:r>
        <w:rPr>
          <w:rFonts w:hint="eastAsia" w:ascii="Times New Roman" w:hAnsi="Times New Roman" w:eastAsia="仿宋_GB2312" w:cs="Times New Roman"/>
          <w:sz w:val="30"/>
          <w:szCs w:val="30"/>
          <w:highlight w:val="none"/>
        </w:rPr>
        <w:t>+2日11:00前）。</w:t>
      </w:r>
    </w:p>
    <w:bookmarkEnd w:id="845"/>
    <w:bookmarkEnd w:id="846"/>
    <w:bookmarkEnd w:id="847"/>
    <w:bookmarkEnd w:id="848"/>
    <w:bookmarkEnd w:id="849"/>
    <w:bookmarkEnd w:id="850"/>
    <w:bookmarkEnd w:id="851"/>
    <w:p w14:paraId="66D7AC5F">
      <w:pPr>
        <w:widowControl/>
        <w:shd w:val="clear" w:color="auto" w:fill="FFFFFF"/>
        <w:spacing w:line="560" w:lineRule="exact"/>
        <w:ind w:firstLine="602" w:firstLineChars="200"/>
        <w:rPr>
          <w:rFonts w:ascii="Times New Roman" w:hAnsi="Times New Roman" w:eastAsia="仿宋_GB2312" w:cs="Times New Roman"/>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4</w:t>
      </w:r>
      <w:r>
        <w:rPr>
          <w:rFonts w:ascii="Times New Roman" w:hAnsi="Times New Roman" w:eastAsia="仿宋_GB2312" w:cs="Times New Roman"/>
          <w:b/>
          <w:bCs/>
          <w:sz w:val="30"/>
          <w:szCs w:val="30"/>
          <w:highlight w:val="none"/>
        </w:rPr>
        <w:t>+</w:t>
      </w:r>
      <w:r>
        <w:rPr>
          <w:rFonts w:hint="eastAsia" w:ascii="Times New Roman" w:hAnsi="Times New Roman" w:eastAsia="仿宋_GB2312" w:cs="Times New Roman"/>
          <w:b/>
          <w:bCs/>
          <w:sz w:val="30"/>
          <w:szCs w:val="30"/>
          <w:highlight w:val="none"/>
        </w:rPr>
        <w:t>1</w:t>
      </w:r>
      <w:r>
        <w:rPr>
          <w:rFonts w:ascii="Times New Roman" w:hAnsi="Times New Roman" w:eastAsia="仿宋_GB2312" w:cs="Times New Roman"/>
          <w:b/>
          <w:sz w:val="30"/>
          <w:szCs w:val="30"/>
          <w:highlight w:val="none"/>
        </w:rPr>
        <w:t>日15</w:t>
      </w:r>
      <w:r>
        <w:rPr>
          <w:rFonts w:hint="eastAsia" w:ascii="Times New Roman" w:hAnsi="Times New Roman" w:eastAsia="仿宋_GB2312" w:cs="Times New Roman"/>
          <w:b/>
          <w:sz w:val="30"/>
          <w:szCs w:val="30"/>
          <w:highlight w:val="none"/>
        </w:rPr>
        <w:t>:</w:t>
      </w:r>
      <w:r>
        <w:rPr>
          <w:rFonts w:ascii="Times New Roman" w:hAnsi="Times New Roman" w:eastAsia="仿宋_GB2312" w:cs="Times New Roman"/>
          <w:b/>
          <w:sz w:val="30"/>
          <w:szCs w:val="30"/>
          <w:highlight w:val="none"/>
        </w:rPr>
        <w:t>30前，</w:t>
      </w:r>
      <w:r>
        <w:rPr>
          <w:rFonts w:hint="eastAsia" w:ascii="Times New Roman" w:hAnsi="Times New Roman" w:eastAsia="仿宋_GB2312" w:cs="Times New Roman"/>
          <w:sz w:val="30"/>
          <w:szCs w:val="30"/>
          <w:highlight w:val="none"/>
        </w:rPr>
        <w:t>本所安排铁道债上市。</w:t>
      </w:r>
    </w:p>
    <w:p w14:paraId="67A0C582">
      <w:pPr>
        <w:widowControl/>
        <w:shd w:val="clear" w:color="auto" w:fill="FFFFFF"/>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4</w:t>
      </w:r>
      <w:r>
        <w:rPr>
          <w:rFonts w:ascii="Times New Roman" w:hAnsi="Times New Roman" w:eastAsia="仿宋_GB2312" w:cs="Times New Roman"/>
          <w:b/>
          <w:bCs/>
          <w:sz w:val="30"/>
          <w:szCs w:val="30"/>
          <w:highlight w:val="none"/>
        </w:rPr>
        <w:t>+</w:t>
      </w:r>
      <w:r>
        <w:rPr>
          <w:rFonts w:hint="eastAsia" w:ascii="Times New Roman" w:hAnsi="Times New Roman" w:eastAsia="仿宋_GB2312" w:cs="Times New Roman"/>
          <w:b/>
          <w:bCs/>
          <w:sz w:val="30"/>
          <w:szCs w:val="30"/>
          <w:highlight w:val="none"/>
        </w:rPr>
        <w:t>2</w:t>
      </w:r>
      <w:r>
        <w:rPr>
          <w:rFonts w:ascii="Times New Roman" w:hAnsi="Times New Roman" w:eastAsia="仿宋_GB2312" w:cs="Times New Roman"/>
          <w:b/>
          <w:sz w:val="30"/>
          <w:szCs w:val="30"/>
          <w:highlight w:val="none"/>
        </w:rPr>
        <w:t>日，</w:t>
      </w:r>
      <w:r>
        <w:rPr>
          <w:rFonts w:hint="eastAsia" w:ascii="Times New Roman" w:hAnsi="Times New Roman" w:eastAsia="仿宋_GB2312" w:cs="Times New Roman"/>
          <w:sz w:val="30"/>
          <w:szCs w:val="30"/>
          <w:highlight w:val="none"/>
        </w:rPr>
        <w:t>本所披露铁道债上市信息。</w:t>
      </w:r>
    </w:p>
    <w:p w14:paraId="6127A2AE">
      <w:pPr>
        <w:numPr>
          <w:ilvl w:val="255"/>
          <w:numId w:val="0"/>
        </w:numPr>
        <w:snapToGrid w:val="0"/>
        <w:spacing w:line="560" w:lineRule="exact"/>
        <w:ind w:firstLine="602" w:firstLineChars="200"/>
        <w:rPr>
          <w:highlight w:val="none"/>
        </w:rPr>
      </w:pPr>
      <w:r>
        <w:rPr>
          <w:rFonts w:ascii="Times New Roman" w:hAnsi="Times New Roman" w:eastAsia="仿宋_GB2312" w:cs="Times New Roman"/>
          <w:b/>
          <w:bCs/>
          <w:sz w:val="30"/>
          <w:szCs w:val="30"/>
          <w:highlight w:val="none"/>
        </w:rPr>
        <w:t>T</w:t>
      </w:r>
      <w:r>
        <w:rPr>
          <w:rFonts w:hint="eastAsia" w:ascii="Times New Roman" w:hAnsi="Times New Roman" w:eastAsia="仿宋_GB2312" w:cs="Times New Roman"/>
          <w:b/>
          <w:bCs/>
          <w:sz w:val="30"/>
          <w:szCs w:val="30"/>
          <w:highlight w:val="none"/>
          <w:vertAlign w:val="subscript"/>
          <w:lang w:val="en-US" w:eastAsia="zh-CN"/>
        </w:rPr>
        <w:t>4</w:t>
      </w:r>
      <w:r>
        <w:rPr>
          <w:rFonts w:ascii="Times New Roman" w:hAnsi="Times New Roman" w:eastAsia="仿宋_GB2312" w:cs="Times New Roman"/>
          <w:b/>
          <w:bCs/>
          <w:sz w:val="30"/>
          <w:szCs w:val="30"/>
          <w:highlight w:val="none"/>
        </w:rPr>
        <w:t>+3日</w:t>
      </w:r>
      <w:r>
        <w:rPr>
          <w:rFonts w:ascii="Times New Roman" w:hAnsi="Times New Roman" w:eastAsia="仿宋_GB2312" w:cs="Times New Roman"/>
          <w:b/>
          <w:sz w:val="30"/>
          <w:szCs w:val="30"/>
          <w:highlight w:val="none"/>
        </w:rPr>
        <w:t>，</w:t>
      </w:r>
      <w:r>
        <w:rPr>
          <w:rFonts w:hint="eastAsia" w:ascii="Times New Roman" w:hAnsi="Times New Roman" w:eastAsia="仿宋_GB2312" w:cs="Times New Roman"/>
          <w:sz w:val="30"/>
          <w:szCs w:val="30"/>
          <w:highlight w:val="none"/>
        </w:rPr>
        <w:t>铁道债正式上市，投资者可开始交易。</w:t>
      </w:r>
    </w:p>
    <w:p w14:paraId="333833D5">
      <w:pPr>
        <w:rPr>
          <w:highlight w:val="none"/>
        </w:rPr>
      </w:pPr>
    </w:p>
    <w:p w14:paraId="418CEB4C">
      <w:pPr>
        <w:widowControl/>
        <w:shd w:val="clear" w:color="auto" w:fill="FFFFFF"/>
        <w:spacing w:line="560" w:lineRule="exact"/>
        <w:ind w:firstLine="600" w:firstLineChars="200"/>
        <w:rPr>
          <w:rFonts w:ascii="Times New Roman" w:hAnsi="Times New Roman" w:eastAsia="仿宋_GB2312" w:cs="Times New Roman"/>
          <w:color w:val="000000"/>
          <w:sz w:val="30"/>
          <w:szCs w:val="30"/>
          <w:highlight w:val="none"/>
        </w:rPr>
      </w:pPr>
      <w:r>
        <w:rPr>
          <w:rFonts w:ascii="Times New Roman" w:hAnsi="Times New Roman" w:eastAsia="仿宋_GB2312" w:cs="Times New Roman"/>
          <w:color w:val="000000"/>
          <w:sz w:val="30"/>
          <w:szCs w:val="30"/>
          <w:highlight w:val="none"/>
        </w:rPr>
        <w:br w:type="page"/>
      </w:r>
    </w:p>
    <w:p w14:paraId="1433FEA2">
      <w:pPr>
        <w:pStyle w:val="2"/>
        <w:numPr>
          <w:ilvl w:val="0"/>
          <w:numId w:val="1"/>
        </w:numPr>
        <w:spacing w:before="0" w:after="0" w:line="560" w:lineRule="exact"/>
        <w:ind w:left="0" w:firstLine="602" w:firstLineChars="200"/>
        <w:rPr>
          <w:rFonts w:hint="eastAsia" w:ascii="黑体" w:hAnsi="黑体" w:eastAsia="黑体"/>
          <w:sz w:val="30"/>
          <w:szCs w:val="30"/>
          <w:highlight w:val="none"/>
        </w:rPr>
      </w:pPr>
      <w:bookmarkStart w:id="908" w:name="_Toc144997940"/>
      <w:bookmarkEnd w:id="908"/>
      <w:bookmarkStart w:id="909" w:name="_Toc144997892"/>
      <w:bookmarkEnd w:id="909"/>
      <w:bookmarkStart w:id="910" w:name="_Toc146318285"/>
      <w:bookmarkEnd w:id="910"/>
      <w:bookmarkStart w:id="911" w:name="_Toc146317878"/>
      <w:bookmarkEnd w:id="911"/>
      <w:bookmarkStart w:id="912" w:name="_Toc146318207"/>
      <w:bookmarkEnd w:id="912"/>
      <w:bookmarkStart w:id="913" w:name="_Toc146318055"/>
      <w:bookmarkEnd w:id="913"/>
      <w:bookmarkStart w:id="914" w:name="_Toc146023516"/>
      <w:bookmarkEnd w:id="914"/>
      <w:bookmarkStart w:id="915" w:name="_Toc146317952"/>
      <w:bookmarkEnd w:id="915"/>
      <w:bookmarkStart w:id="916" w:name="_Toc3439"/>
      <w:bookmarkStart w:id="917" w:name="_Toc5376"/>
      <w:bookmarkStart w:id="918" w:name="_Toc9566"/>
      <w:bookmarkStart w:id="919" w:name="_Toc1324228186"/>
      <w:bookmarkStart w:id="920" w:name="_Toc26642"/>
      <w:bookmarkStart w:id="921" w:name="_Toc1253314887"/>
      <w:bookmarkStart w:id="922" w:name="_Toc146318286"/>
      <w:bookmarkStart w:id="923" w:name="_Toc32204"/>
      <w:bookmarkStart w:id="924" w:name="_Toc9526"/>
      <w:bookmarkStart w:id="925" w:name="_Toc1493976849"/>
      <w:bookmarkStart w:id="926" w:name="_Toc198284681"/>
      <w:bookmarkStart w:id="927" w:name="_Toc2106623779"/>
      <w:bookmarkStart w:id="928" w:name="_Toc29154"/>
      <w:bookmarkStart w:id="929" w:name="_Toc568900627"/>
      <w:bookmarkStart w:id="930" w:name="_Toc20089"/>
      <w:bookmarkStart w:id="931" w:name="_Toc1902345995"/>
      <w:bookmarkStart w:id="932" w:name="_Toc9280"/>
      <w:bookmarkStart w:id="933" w:name="_Toc24359"/>
      <w:bookmarkStart w:id="934" w:name="_Toc6902"/>
      <w:bookmarkStart w:id="935" w:name="_Toc1526566901"/>
      <w:bookmarkStart w:id="936" w:name="_Toc5576"/>
      <w:bookmarkStart w:id="937" w:name="_Toc588412498"/>
      <w:bookmarkStart w:id="938" w:name="_Toc24490"/>
      <w:bookmarkStart w:id="939" w:name="_Toc6733"/>
      <w:bookmarkStart w:id="940" w:name="_Toc15213"/>
      <w:bookmarkStart w:id="941" w:name="_Toc12720"/>
      <w:bookmarkStart w:id="942" w:name="_Toc1799419825"/>
      <w:bookmarkStart w:id="943" w:name="_Toc395342858"/>
      <w:bookmarkStart w:id="944" w:name="_Toc32145"/>
      <w:bookmarkStart w:id="945" w:name="_Toc1520708592"/>
      <w:bookmarkStart w:id="946" w:name="_Toc3091"/>
      <w:bookmarkStart w:id="947" w:name="_Toc1390701798"/>
      <w:bookmarkStart w:id="948" w:name="_Toc1692940340"/>
      <w:bookmarkStart w:id="949" w:name="_Toc28029"/>
      <w:bookmarkStart w:id="950" w:name="_Toc782221276"/>
      <w:bookmarkStart w:id="951" w:name="_Toc4086"/>
      <w:bookmarkStart w:id="952" w:name="_Toc1413490934"/>
      <w:bookmarkStart w:id="953" w:name="_Toc1592997432"/>
      <w:bookmarkStart w:id="954" w:name="_Toc11344"/>
      <w:r>
        <w:rPr>
          <w:rFonts w:hint="eastAsia" w:ascii="黑体" w:hAnsi="黑体" w:eastAsia="黑体"/>
          <w:sz w:val="30"/>
          <w:szCs w:val="30"/>
          <w:highlight w:val="none"/>
        </w:rPr>
        <w:t>资产支持证券代码申请业务</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14:paraId="48D70537">
      <w:pPr>
        <w:pStyle w:val="34"/>
        <w:adjustRightInd w:val="0"/>
        <w:snapToGrid w:val="0"/>
        <w:spacing w:line="560" w:lineRule="exact"/>
        <w:ind w:firstLine="6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资产支持证券发行前应通过业务管理系统平台-ABS-ABS代码登记挂牌完成代码和简称的申请。</w:t>
      </w:r>
    </w:p>
    <w:p w14:paraId="2B690BC6">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计划管理人应当在取得无异议函后至发行前通过</w:t>
      </w:r>
      <w:r>
        <w:rPr>
          <w:rFonts w:hint="eastAsia" w:ascii="Times New Roman" w:hAnsi="Times New Roman" w:eastAsia="仿宋_GB2312" w:cs="Times New Roman"/>
          <w:color w:val="000000"/>
          <w:sz w:val="30"/>
          <w:szCs w:val="30"/>
          <w:highlight w:val="none"/>
        </w:rPr>
        <w:t>业务管理系统平台</w:t>
      </w:r>
      <w:r>
        <w:rPr>
          <w:rFonts w:hint="eastAsia" w:ascii="仿宋_GB2312" w:hAnsi="Times New Roman" w:eastAsia="仿宋_GB2312"/>
          <w:sz w:val="30"/>
          <w:szCs w:val="30"/>
          <w:highlight w:val="none"/>
        </w:rPr>
        <w:t>“ABS代码登记挂牌——新建ABS代码申请”流程申请资产支持证券代码和简称。具体包括上传无异议函和代码申请书（</w:t>
      </w:r>
      <w:r>
        <w:rPr>
          <w:rFonts w:hint="eastAsia" w:ascii="Times New Roman" w:hAnsi="Times New Roman" w:eastAsia="仿宋_GB2312" w:cs="Times New Roman"/>
          <w:sz w:val="30"/>
          <w:szCs w:val="30"/>
          <w:highlight w:val="none"/>
        </w:rPr>
        <w:t>附件</w:t>
      </w:r>
      <w:r>
        <w:rPr>
          <w:rFonts w:ascii="Times New Roman" w:hAnsi="Times New Roman" w:eastAsia="仿宋_GB2312" w:cs="Times New Roman"/>
          <w:sz w:val="30"/>
          <w:szCs w:val="30"/>
          <w:highlight w:val="none"/>
        </w:rPr>
        <w:t>1</w:t>
      </w:r>
      <w:r>
        <w:rPr>
          <w:rFonts w:hint="eastAsia" w:ascii="Times New Roman" w:hAnsi="Times New Roman" w:eastAsia="仿宋_GB2312" w:cs="Times New Roman"/>
          <w:sz w:val="30"/>
          <w:szCs w:val="30"/>
          <w:highlight w:val="none"/>
        </w:rPr>
        <w:t>5</w:t>
      </w:r>
      <w:r>
        <w:rPr>
          <w:rFonts w:hint="eastAsia" w:ascii="仿宋_GB2312" w:hAnsi="Times New Roman" w:eastAsia="仿宋_GB2312"/>
          <w:sz w:val="30"/>
          <w:szCs w:val="30"/>
          <w:highlight w:val="none"/>
        </w:rPr>
        <w:t>）</w:t>
      </w:r>
      <w:r>
        <w:rPr>
          <w:rFonts w:ascii="Times New Roman" w:hAnsi="Times New Roman" w:eastAsia="仿宋_GB2312" w:cs="Times New Roman"/>
          <w:sz w:val="30"/>
          <w:szCs w:val="30"/>
          <w:highlight w:val="none"/>
          <w:vertAlign w:val="superscript"/>
        </w:rPr>
        <w:footnoteReference w:id="6"/>
      </w:r>
      <w:r>
        <w:rPr>
          <w:rFonts w:hint="eastAsia" w:ascii="仿宋_GB2312" w:hAnsi="Times New Roman" w:eastAsia="仿宋_GB2312"/>
          <w:sz w:val="30"/>
          <w:szCs w:val="30"/>
          <w:highlight w:val="none"/>
        </w:rPr>
        <w:t>，并在主界面填写无异议函号、申报系统项目编号、专项计划基本信息等相关要素，</w:t>
      </w:r>
      <w:r>
        <w:rPr>
          <w:rFonts w:hint="eastAsia" w:ascii="Times New Roman" w:hAnsi="Times New Roman" w:eastAsia="仿宋_GB2312"/>
          <w:sz w:val="30"/>
          <w:szCs w:val="30"/>
          <w:highlight w:val="none"/>
        </w:rPr>
        <w:t>提交流程后，本所将实时反馈。</w:t>
      </w:r>
    </w:p>
    <w:p w14:paraId="7147ECF7">
      <w:pPr>
        <w:spacing w:line="60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为清晰标识不同类别的资产支持证券，本所在资产支持证券的简称中加入特定字母：</w:t>
      </w:r>
      <w:r>
        <w:rPr>
          <w:rFonts w:ascii="Times New Roman" w:hAnsi="Times New Roman" w:eastAsia="仿宋_GB2312"/>
          <w:sz w:val="30"/>
          <w:szCs w:val="30"/>
          <w:highlight w:val="none"/>
        </w:rPr>
        <w:t>绿色</w:t>
      </w:r>
      <w:r>
        <w:rPr>
          <w:rFonts w:hint="eastAsia" w:ascii="Times New Roman" w:hAnsi="Times New Roman" w:eastAsia="仿宋_GB2312"/>
          <w:sz w:val="30"/>
          <w:szCs w:val="30"/>
          <w:highlight w:val="none"/>
        </w:rPr>
        <w:t>资产支持证券</w:t>
      </w:r>
      <w:r>
        <w:rPr>
          <w:rFonts w:ascii="Times New Roman" w:hAnsi="Times New Roman" w:eastAsia="仿宋_GB2312"/>
          <w:sz w:val="30"/>
          <w:szCs w:val="30"/>
          <w:highlight w:val="none"/>
        </w:rPr>
        <w:t>的简称以</w:t>
      </w: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G</w:t>
      </w: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开头；碳中和</w:t>
      </w:r>
      <w:r>
        <w:rPr>
          <w:rFonts w:hint="eastAsia" w:ascii="Times New Roman" w:hAnsi="Times New Roman" w:eastAsia="仿宋_GB2312"/>
          <w:sz w:val="30"/>
          <w:szCs w:val="30"/>
          <w:highlight w:val="none"/>
        </w:rPr>
        <w:t>资产支持证券</w:t>
      </w:r>
      <w:r>
        <w:rPr>
          <w:rFonts w:ascii="Times New Roman" w:hAnsi="Times New Roman" w:eastAsia="仿宋_GB2312"/>
          <w:sz w:val="30"/>
          <w:szCs w:val="30"/>
          <w:highlight w:val="none"/>
        </w:rPr>
        <w:t>的简称以</w:t>
      </w: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GC</w:t>
      </w: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开头</w:t>
      </w:r>
      <w:r>
        <w:rPr>
          <w:rFonts w:hint="eastAsia" w:ascii="Times New Roman" w:hAnsi="Times New Roman" w:eastAsia="仿宋_GB2312"/>
          <w:sz w:val="30"/>
          <w:szCs w:val="30"/>
          <w:highlight w:val="none"/>
        </w:rPr>
        <w:t>，REITs底层</w:t>
      </w:r>
      <w:r>
        <w:rPr>
          <w:rFonts w:hint="eastAsia" w:ascii="Times New Roman" w:hAnsi="Times New Roman" w:eastAsia="仿宋_GB2312"/>
          <w:sz w:val="30"/>
          <w:szCs w:val="30"/>
          <w:highlight w:val="none"/>
          <w:lang w:eastAsia="zh-CN"/>
        </w:rPr>
        <w:t>资产支持证券</w:t>
      </w:r>
      <w:r>
        <w:rPr>
          <w:rFonts w:hint="eastAsia" w:ascii="Times New Roman" w:hAnsi="Times New Roman" w:eastAsia="仿宋_GB2312"/>
          <w:sz w:val="30"/>
          <w:szCs w:val="30"/>
          <w:highlight w:val="none"/>
        </w:rPr>
        <w:t>以“R”开头</w:t>
      </w:r>
      <w:r>
        <w:rPr>
          <w:rFonts w:ascii="Times New Roman" w:hAnsi="Times New Roman" w:eastAsia="仿宋_GB2312"/>
          <w:sz w:val="30"/>
          <w:szCs w:val="30"/>
          <w:highlight w:val="none"/>
        </w:rPr>
        <w:t>。</w:t>
      </w:r>
      <w:r>
        <w:rPr>
          <w:rStyle w:val="22"/>
          <w:rFonts w:ascii="Times New Roman" w:hAnsi="Times New Roman" w:eastAsia="仿宋_GB2312"/>
          <w:sz w:val="30"/>
          <w:szCs w:val="30"/>
          <w:highlight w:val="none"/>
        </w:rPr>
        <w:footnoteReference w:id="7"/>
      </w:r>
    </w:p>
    <w:p w14:paraId="11D85042">
      <w:pPr>
        <w:spacing w:line="600" w:lineRule="exact"/>
        <w:ind w:firstLine="600" w:firstLineChars="200"/>
        <w:jc w:val="left"/>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扩位证券简称最长不超过</w:t>
      </w:r>
      <w:r>
        <w:rPr>
          <w:rFonts w:ascii="Times New Roman" w:hAnsi="Times New Roman" w:eastAsia="仿宋_GB2312"/>
          <w:sz w:val="30"/>
          <w:szCs w:val="30"/>
          <w:highlight w:val="none"/>
        </w:rPr>
        <w:t>15个汉字（30个字符）。资产支持证券的扩位证券简称可参照</w:t>
      </w: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年份后两位+发行人缩写+序号</w:t>
      </w: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格式，由</w:t>
      </w:r>
      <w:r>
        <w:rPr>
          <w:rFonts w:hint="eastAsia" w:ascii="Times New Roman" w:hAnsi="Times New Roman" w:eastAsia="仿宋_GB2312"/>
          <w:sz w:val="30"/>
          <w:szCs w:val="30"/>
          <w:highlight w:val="none"/>
        </w:rPr>
        <w:t>计划管理人</w:t>
      </w:r>
      <w:r>
        <w:rPr>
          <w:rFonts w:ascii="Times New Roman" w:hAnsi="Times New Roman" w:eastAsia="仿宋_GB2312"/>
          <w:sz w:val="30"/>
          <w:szCs w:val="30"/>
          <w:highlight w:val="none"/>
        </w:rPr>
        <w:t>自主确定，并向本所申请设置或者变更扩位证券简称。</w:t>
      </w:r>
      <w:r>
        <w:rPr>
          <w:rStyle w:val="22"/>
          <w:rFonts w:ascii="Times New Roman" w:hAnsi="Times New Roman" w:eastAsia="仿宋_GB2312"/>
          <w:sz w:val="30"/>
          <w:szCs w:val="30"/>
          <w:highlight w:val="none"/>
        </w:rPr>
        <w:footnoteReference w:id="8"/>
      </w:r>
    </w:p>
    <w:p w14:paraId="1C650EC1">
      <w:pPr>
        <w:spacing w:line="60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可续发型</w:t>
      </w:r>
      <w:r>
        <w:rPr>
          <w:rFonts w:hint="eastAsia" w:ascii="Times New Roman" w:hAnsi="Times New Roman" w:eastAsia="仿宋_GB2312"/>
          <w:sz w:val="30"/>
          <w:szCs w:val="30"/>
          <w:highlight w:val="none"/>
          <w:lang w:eastAsia="zh-CN"/>
        </w:rPr>
        <w:t>资产支持证券</w:t>
      </w:r>
      <w:r>
        <w:rPr>
          <w:rFonts w:hint="eastAsia" w:ascii="Times New Roman" w:hAnsi="Times New Roman" w:eastAsia="仿宋_GB2312"/>
          <w:sz w:val="30"/>
          <w:szCs w:val="30"/>
          <w:highlight w:val="none"/>
        </w:rPr>
        <w:t>，若偿付资金来源包含后一期资产支持证券募集资金的，资产支持证券名称应当标注“资产支持证券（可续发型）”。</w:t>
      </w:r>
    </w:p>
    <w:p w14:paraId="3A7471B8">
      <w:pPr>
        <w:widowControl/>
        <w:spacing w:line="600" w:lineRule="exact"/>
        <w:ind w:firstLine="639" w:firstLineChars="213"/>
        <w:jc w:val="left"/>
        <w:rPr>
          <w:rFonts w:ascii="Times New Roman" w:hAnsi="Times New Roman" w:eastAsia="仿宋_GB2312" w:cs="Times New Roman"/>
          <w:color w:val="000000"/>
          <w:sz w:val="30"/>
          <w:szCs w:val="30"/>
          <w:highlight w:val="none"/>
        </w:rPr>
      </w:pPr>
      <w:r>
        <w:rPr>
          <w:rFonts w:ascii="Times New Roman" w:hAnsi="Times New Roman" w:eastAsia="仿宋_GB2312" w:cs="Times New Roman"/>
          <w:color w:val="000000"/>
          <w:sz w:val="30"/>
          <w:szCs w:val="30"/>
          <w:highlight w:val="none"/>
        </w:rPr>
        <w:br w:type="page"/>
      </w:r>
    </w:p>
    <w:p w14:paraId="46874401">
      <w:pPr>
        <w:pStyle w:val="2"/>
        <w:numPr>
          <w:ilvl w:val="0"/>
          <w:numId w:val="1"/>
        </w:numPr>
        <w:spacing w:before="0" w:after="0" w:line="560" w:lineRule="exact"/>
        <w:ind w:left="0" w:firstLine="602" w:firstLineChars="200"/>
        <w:rPr>
          <w:rFonts w:hint="eastAsia" w:ascii="黑体" w:hAnsi="黑体" w:eastAsia="黑体"/>
          <w:sz w:val="30"/>
          <w:szCs w:val="30"/>
          <w:highlight w:val="none"/>
        </w:rPr>
      </w:pPr>
      <w:bookmarkStart w:id="955" w:name="_Toc393332443"/>
      <w:bookmarkStart w:id="956" w:name="_Toc205661686"/>
      <w:bookmarkStart w:id="957" w:name="_Toc2065547624"/>
      <w:bookmarkStart w:id="958" w:name="_Toc146318287"/>
      <w:bookmarkStart w:id="959" w:name="_Toc281394288"/>
      <w:bookmarkStart w:id="960" w:name="_Toc2269"/>
      <w:bookmarkStart w:id="961" w:name="_Toc1568075542"/>
      <w:bookmarkStart w:id="962" w:name="_Toc4684"/>
      <w:bookmarkStart w:id="963" w:name="_Toc1928123382"/>
      <w:bookmarkStart w:id="964" w:name="_Toc469679697"/>
      <w:bookmarkStart w:id="965" w:name="_Toc29389"/>
      <w:bookmarkStart w:id="966" w:name="_Toc29885"/>
      <w:bookmarkStart w:id="967" w:name="_Toc648773673"/>
      <w:bookmarkStart w:id="968" w:name="_Toc30435"/>
      <w:bookmarkStart w:id="969" w:name="_Toc1695097219"/>
      <w:bookmarkStart w:id="970" w:name="_Toc8170"/>
      <w:bookmarkStart w:id="971" w:name="_Toc23452"/>
      <w:bookmarkStart w:id="972" w:name="_Toc31855"/>
      <w:bookmarkStart w:id="973" w:name="_Toc23671"/>
      <w:bookmarkStart w:id="974" w:name="_Toc1059180806"/>
      <w:bookmarkStart w:id="975" w:name="_Toc27840"/>
      <w:bookmarkStart w:id="976" w:name="_Toc15251"/>
      <w:bookmarkStart w:id="977" w:name="_Toc3524"/>
      <w:bookmarkStart w:id="978" w:name="_Toc1700322845"/>
      <w:bookmarkStart w:id="979" w:name="_Toc449301217"/>
      <w:bookmarkStart w:id="980" w:name="_Toc963931229"/>
      <w:bookmarkStart w:id="981" w:name="_Toc1818794066"/>
      <w:bookmarkStart w:id="982" w:name="_Toc31445"/>
      <w:bookmarkStart w:id="983" w:name="_Toc825310200"/>
      <w:bookmarkStart w:id="984" w:name="_Toc16885"/>
      <w:bookmarkStart w:id="985" w:name="_Toc24213"/>
      <w:bookmarkStart w:id="986" w:name="_Toc3779"/>
      <w:bookmarkStart w:id="987" w:name="_Toc8910"/>
      <w:bookmarkStart w:id="988" w:name="_Toc5462"/>
      <w:bookmarkStart w:id="989" w:name="_Toc31897"/>
      <w:bookmarkStart w:id="990" w:name="_Toc15342"/>
      <w:bookmarkStart w:id="991" w:name="_Toc1615264234"/>
      <w:bookmarkStart w:id="992" w:name="_Toc198284682"/>
      <w:bookmarkStart w:id="993" w:name="_Toc7060"/>
      <w:r>
        <w:rPr>
          <w:rFonts w:hint="eastAsia" w:ascii="黑体" w:hAnsi="黑体" w:eastAsia="黑体"/>
          <w:sz w:val="30"/>
          <w:szCs w:val="30"/>
          <w:highlight w:val="none"/>
        </w:rPr>
        <w:t>资产支持证券发行业务</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14:paraId="206AF356">
      <w:pPr>
        <w:pStyle w:val="3"/>
        <w:spacing w:before="0" w:after="0" w:line="560" w:lineRule="exact"/>
        <w:ind w:firstLine="602" w:firstLineChars="200"/>
        <w:rPr>
          <w:rFonts w:hint="eastAsia" w:ascii="仿宋_GB2312" w:eastAsia="仿宋_GB2312"/>
          <w:sz w:val="30"/>
          <w:szCs w:val="30"/>
          <w:highlight w:val="none"/>
        </w:rPr>
      </w:pPr>
      <w:bookmarkStart w:id="994" w:name="_Toc21182"/>
      <w:bookmarkStart w:id="995" w:name="_Toc13969"/>
      <w:bookmarkStart w:id="996" w:name="_Toc6337"/>
      <w:bookmarkStart w:id="997" w:name="_Toc7701"/>
      <w:bookmarkStart w:id="998" w:name="_Toc16177"/>
      <w:bookmarkStart w:id="999" w:name="_Toc20266"/>
      <w:bookmarkStart w:id="1000" w:name="_Toc3793"/>
      <w:bookmarkStart w:id="1001" w:name="_Toc16283"/>
      <w:bookmarkStart w:id="1002" w:name="_Toc2521"/>
      <w:bookmarkStart w:id="1003" w:name="_Toc12722"/>
      <w:bookmarkStart w:id="1004" w:name="_Toc822"/>
      <w:bookmarkStart w:id="1005" w:name="_Toc16667"/>
      <w:bookmarkStart w:id="1006" w:name="_Toc26582"/>
      <w:bookmarkStart w:id="1007" w:name="_Toc899"/>
      <w:bookmarkStart w:id="1008" w:name="_Toc11900"/>
      <w:bookmarkStart w:id="1009" w:name="_Toc146318288"/>
      <w:bookmarkStart w:id="1010" w:name="_Toc1245376160"/>
      <w:bookmarkStart w:id="1011" w:name="_Toc1174876300"/>
      <w:bookmarkStart w:id="1012" w:name="_Toc54076863"/>
      <w:bookmarkStart w:id="1013" w:name="_Toc17413"/>
      <w:bookmarkStart w:id="1014" w:name="_Toc199595946"/>
      <w:bookmarkStart w:id="1015" w:name="_Toc635016707"/>
      <w:bookmarkStart w:id="1016" w:name="_Toc1864496593"/>
      <w:bookmarkStart w:id="1017" w:name="_Toc482977357"/>
      <w:bookmarkStart w:id="1018" w:name="_Toc1459486301"/>
      <w:bookmarkStart w:id="1019" w:name="_Toc18292"/>
      <w:bookmarkStart w:id="1020" w:name="_Toc1464196070"/>
      <w:bookmarkStart w:id="1021" w:name="_Toc92817970"/>
      <w:bookmarkStart w:id="1022" w:name="_Toc1640243340"/>
      <w:bookmarkStart w:id="1023" w:name="_Toc420"/>
      <w:bookmarkStart w:id="1024" w:name="_Toc774325649"/>
      <w:bookmarkStart w:id="1025" w:name="_Toc294454432"/>
      <w:bookmarkStart w:id="1026" w:name="_Toc8851"/>
      <w:bookmarkStart w:id="1027" w:name="_Toc1357047708"/>
      <w:bookmarkStart w:id="1028" w:name="_Toc15530"/>
      <w:bookmarkStart w:id="1029" w:name="_Toc25625"/>
      <w:bookmarkStart w:id="1030" w:name="_Toc1275370565"/>
      <w:bookmarkStart w:id="1031" w:name="_Toc650291360"/>
      <w:bookmarkStart w:id="1032" w:name="_Toc198284683"/>
      <w:r>
        <w:rPr>
          <w:rFonts w:hint="eastAsia" w:ascii="仿宋_GB2312" w:eastAsia="仿宋_GB2312"/>
          <w:sz w:val="30"/>
          <w:szCs w:val="30"/>
          <w:highlight w:val="none"/>
        </w:rPr>
        <w:t>（一）资产支持证券</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rPr>
          <w:rFonts w:hint="eastAsia" w:ascii="仿宋_GB2312" w:eastAsia="仿宋_GB2312"/>
          <w:sz w:val="30"/>
          <w:szCs w:val="30"/>
          <w:highlight w:val="none"/>
        </w:rPr>
        <w:t>网下发行流程</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14:paraId="7EDE7716">
      <w:pPr>
        <w:adjustRightInd w:val="0"/>
        <w:snapToGrid w:val="0"/>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在本所登记挂牌的资产支持证券适用如下网下发行流程，计划管理人通过业务管理系统平台</w:t>
      </w:r>
      <w:r>
        <w:rPr>
          <w:rFonts w:hint="eastAsia" w:ascii="仿宋_GB2312" w:hAnsi="Calibri" w:eastAsia="仿宋_GB2312"/>
          <w:sz w:val="30"/>
          <w:szCs w:val="30"/>
          <w:highlight w:val="none"/>
        </w:rPr>
        <w:t>提交</w:t>
      </w:r>
      <w:r>
        <w:rPr>
          <w:rFonts w:hint="eastAsia" w:ascii="仿宋_GB2312" w:eastAsia="仿宋_GB2312"/>
          <w:sz w:val="30"/>
          <w:szCs w:val="30"/>
          <w:highlight w:val="none"/>
        </w:rPr>
        <w:t>资产支持证券发行备案材料，并在备案通过后通过</w:t>
      </w:r>
      <w:r>
        <w:rPr>
          <w:rFonts w:hint="eastAsia" w:ascii="仿宋_GB2312" w:hAnsi="Times New Roman" w:eastAsia="仿宋_GB2312"/>
          <w:sz w:val="30"/>
          <w:szCs w:val="30"/>
          <w:highlight w:val="none"/>
        </w:rPr>
        <w:t>业务管理系统平台披露相关发行文件</w:t>
      </w:r>
      <w:r>
        <w:rPr>
          <w:rFonts w:hint="eastAsia" w:ascii="仿宋_GB2312" w:eastAsia="仿宋_GB2312"/>
          <w:sz w:val="30"/>
          <w:szCs w:val="30"/>
          <w:highlight w:val="none"/>
        </w:rPr>
        <w:t>。</w:t>
      </w:r>
    </w:p>
    <w:p w14:paraId="3F5CB32A">
      <w:pPr>
        <w:snapToGrid w:val="0"/>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1.</w:t>
      </w:r>
      <w:r>
        <w:rPr>
          <w:rFonts w:hint="eastAsia" w:ascii="Times New Roman" w:hAnsi="Times New Roman" w:eastAsia="仿宋_GB2312" w:cs="Times New Roman"/>
          <w:b/>
          <w:sz w:val="30"/>
          <w:szCs w:val="30"/>
          <w:highlight w:val="none"/>
        </w:rPr>
        <w:t>发行备案</w:t>
      </w:r>
    </w:p>
    <w:p w14:paraId="68BB8A7B">
      <w:pPr>
        <w:adjustRightInd w:val="0"/>
        <w:snapToGrid w:val="0"/>
        <w:spacing w:line="560" w:lineRule="exact"/>
        <w:ind w:firstLine="600" w:firstLineChars="200"/>
        <w:rPr>
          <w:rFonts w:ascii="Times New Roman" w:hAnsi="Times New Roman" w:eastAsia="仿宋_GB2312"/>
          <w:sz w:val="30"/>
          <w:szCs w:val="30"/>
          <w:highlight w:val="none"/>
        </w:rPr>
      </w:pPr>
      <w:r>
        <w:rPr>
          <w:rFonts w:hint="eastAsia" w:ascii="仿宋_GB2312" w:hAnsi="Times New Roman" w:eastAsia="仿宋_GB2312"/>
          <w:sz w:val="30"/>
          <w:szCs w:val="30"/>
          <w:highlight w:val="none"/>
        </w:rPr>
        <w:t>每期资产支持证券发行前，计划管理人应当</w:t>
      </w:r>
      <w:r>
        <w:rPr>
          <w:rFonts w:hint="eastAsia" w:ascii="Times New Roman" w:hAnsi="Times New Roman" w:eastAsia="仿宋_GB2312"/>
          <w:sz w:val="30"/>
          <w:szCs w:val="30"/>
          <w:highlight w:val="none"/>
        </w:rPr>
        <w:t>不晚于发行文件公告日前</w:t>
      </w:r>
      <w:r>
        <w:rPr>
          <w:rFonts w:ascii="Times New Roman" w:hAnsi="Times New Roman" w:eastAsia="仿宋_GB2312"/>
          <w:sz w:val="30"/>
          <w:szCs w:val="30"/>
          <w:highlight w:val="none"/>
        </w:rPr>
        <w:t>2</w:t>
      </w:r>
      <w:r>
        <w:rPr>
          <w:rFonts w:hint="eastAsia" w:ascii="仿宋_GB2312" w:hAnsi="Times New Roman" w:eastAsia="仿宋_GB2312"/>
          <w:sz w:val="30"/>
          <w:szCs w:val="30"/>
          <w:highlight w:val="none"/>
        </w:rPr>
        <w:t>个交易日向本所提交发行备案文件</w:t>
      </w:r>
      <w:r>
        <w:rPr>
          <w:rFonts w:ascii="Times New Roman" w:hAnsi="Times New Roman" w:eastAsia="仿宋_GB2312"/>
          <w:sz w:val="30"/>
          <w:szCs w:val="30"/>
          <w:highlight w:val="none"/>
        </w:rPr>
        <w:t>。</w:t>
      </w:r>
    </w:p>
    <w:p w14:paraId="390589D6">
      <w:pPr>
        <w:adjustRightInd w:val="0"/>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cs="Times New Roman"/>
          <w:sz w:val="30"/>
          <w:highlight w:val="none"/>
        </w:rPr>
        <w:t>资产支持证券的</w:t>
      </w:r>
      <w:r>
        <w:rPr>
          <w:rFonts w:hint="eastAsia" w:ascii="Times New Roman" w:hAnsi="Times New Roman" w:eastAsia="仿宋_GB2312"/>
          <w:sz w:val="30"/>
          <w:szCs w:val="30"/>
          <w:highlight w:val="none"/>
        </w:rPr>
        <w:t>发行备案文件应当通过</w:t>
      </w:r>
      <w:r>
        <w:rPr>
          <w:rFonts w:hint="eastAsia" w:ascii="Times New Roman" w:hAnsi="Times New Roman" w:eastAsia="仿宋_GB2312" w:cs="Times New Roman"/>
          <w:sz w:val="30"/>
          <w:szCs w:val="30"/>
          <w:highlight w:val="none"/>
        </w:rPr>
        <w:t>业务管理系统平台“</w:t>
      </w:r>
      <w:r>
        <w:rPr>
          <w:rFonts w:hint="eastAsia" w:ascii="Times New Roman" w:hAnsi="Times New Roman" w:eastAsia="仿宋_GB2312" w:cs="Times New Roman"/>
          <w:sz w:val="30"/>
          <w:highlight w:val="none"/>
        </w:rPr>
        <w:t>A</w:t>
      </w:r>
      <w:r>
        <w:rPr>
          <w:rFonts w:ascii="Times New Roman" w:hAnsi="Times New Roman" w:eastAsia="仿宋_GB2312" w:cs="Times New Roman"/>
          <w:sz w:val="30"/>
          <w:highlight w:val="none"/>
        </w:rPr>
        <w:t>BS</w:t>
      </w:r>
      <w:r>
        <w:rPr>
          <w:rFonts w:hint="eastAsia" w:ascii="Times New Roman" w:hAnsi="Times New Roman" w:eastAsia="仿宋_GB2312" w:cs="Times New Roman"/>
          <w:sz w:val="30"/>
          <w:highlight w:val="none"/>
        </w:rPr>
        <w:t>备案</w:t>
      </w:r>
      <w:r>
        <w:rPr>
          <w:rFonts w:hint="eastAsia" w:ascii="Times New Roman" w:hAnsi="Times New Roman" w:eastAsia="仿宋_GB2312" w:cs="Times New Roman"/>
          <w:sz w:val="30"/>
          <w:szCs w:val="30"/>
          <w:highlight w:val="none"/>
        </w:rPr>
        <w:t>”</w:t>
      </w:r>
      <w:r>
        <w:rPr>
          <w:rFonts w:hint="eastAsia" w:ascii="Times New Roman" w:hAnsi="Times New Roman" w:eastAsia="仿宋_GB2312" w:cs="Times New Roman"/>
          <w:sz w:val="30"/>
          <w:highlight w:val="none"/>
        </w:rPr>
        <w:t>流程提交；涉及公募REITs底层资产支持证券的</w:t>
      </w:r>
      <w:r>
        <w:rPr>
          <w:rFonts w:hint="eastAsia" w:ascii="Times New Roman" w:hAnsi="Times New Roman" w:eastAsia="仿宋_GB2312"/>
          <w:sz w:val="30"/>
          <w:szCs w:val="30"/>
          <w:highlight w:val="none"/>
        </w:rPr>
        <w:t>发行备案文件应当通过</w:t>
      </w:r>
      <w:r>
        <w:rPr>
          <w:rFonts w:hint="eastAsia" w:ascii="Times New Roman" w:hAnsi="Times New Roman" w:eastAsia="仿宋_GB2312" w:cs="Times New Roman"/>
          <w:sz w:val="30"/>
          <w:highlight w:val="none"/>
        </w:rPr>
        <w:t>业务管理系统平台“REITs底层A</w:t>
      </w:r>
      <w:r>
        <w:rPr>
          <w:rFonts w:ascii="Times New Roman" w:hAnsi="Times New Roman" w:eastAsia="仿宋_GB2312" w:cs="Times New Roman"/>
          <w:sz w:val="30"/>
          <w:highlight w:val="none"/>
        </w:rPr>
        <w:t>BS</w:t>
      </w:r>
      <w:r>
        <w:rPr>
          <w:rFonts w:hint="eastAsia" w:ascii="Times New Roman" w:hAnsi="Times New Roman" w:eastAsia="仿宋_GB2312" w:cs="Times New Roman"/>
          <w:sz w:val="30"/>
          <w:highlight w:val="none"/>
        </w:rPr>
        <w:t>备案”流程提交。</w:t>
      </w:r>
    </w:p>
    <w:p w14:paraId="15C1260C">
      <w:pPr>
        <w:adjustRightInd w:val="0"/>
        <w:snapToGrid w:val="0"/>
        <w:spacing w:line="560" w:lineRule="exact"/>
        <w:ind w:firstLine="602" w:firstLineChars="200"/>
        <w:rPr>
          <w:rFonts w:ascii="仿宋_GB2312" w:hAnsi="Times New Roman" w:eastAsia="仿宋_GB2312"/>
          <w:b/>
          <w:sz w:val="30"/>
          <w:szCs w:val="30"/>
          <w:highlight w:val="none"/>
        </w:rPr>
      </w:pPr>
      <w:r>
        <w:rPr>
          <w:rFonts w:hint="eastAsia" w:ascii="Times New Roman" w:hAnsi="Times New Roman" w:eastAsia="仿宋_GB2312"/>
          <w:b/>
          <w:sz w:val="30"/>
          <w:szCs w:val="30"/>
          <w:highlight w:val="none"/>
        </w:rPr>
        <w:t>资产支持证券发行备案文件</w:t>
      </w:r>
      <w:r>
        <w:rPr>
          <w:rFonts w:hint="eastAsia" w:ascii="仿宋_GB2312" w:hAnsi="Times New Roman" w:eastAsia="仿宋_GB2312"/>
          <w:b/>
          <w:sz w:val="30"/>
          <w:szCs w:val="30"/>
          <w:highlight w:val="none"/>
        </w:rPr>
        <w:t>包括：</w:t>
      </w:r>
    </w:p>
    <w:p w14:paraId="2F34A845">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w:t>
      </w:r>
      <w:r>
        <w:rPr>
          <w:rFonts w:hint="eastAsia" w:ascii="仿宋_GB2312" w:hAnsi="Times New Roman" w:eastAsia="仿宋_GB2312"/>
          <w:sz w:val="30"/>
          <w:szCs w:val="30"/>
          <w:highlight w:val="none"/>
          <w:lang w:eastAsia="zh-CN"/>
        </w:rPr>
        <w:t>本所出具的</w:t>
      </w:r>
      <w:r>
        <w:rPr>
          <w:rFonts w:hint="eastAsia" w:ascii="仿宋_GB2312" w:hAnsi="Times New Roman" w:eastAsia="仿宋_GB2312"/>
          <w:sz w:val="30"/>
          <w:szCs w:val="30"/>
          <w:highlight w:val="none"/>
        </w:rPr>
        <w:t>无异议函；</w:t>
      </w:r>
    </w:p>
    <w:p w14:paraId="22AACFC6">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（2）</w:t>
      </w:r>
      <w:r>
        <w:rPr>
          <w:rFonts w:hint="eastAsia" w:ascii="仿宋_GB2312" w:hAnsi="宋体" w:eastAsia="仿宋_GB2312"/>
          <w:sz w:val="30"/>
          <w:szCs w:val="30"/>
          <w:highlight w:val="none"/>
        </w:rPr>
        <w:t>计划说明书（PDF版及Word版，含标准条款）</w:t>
      </w:r>
      <w:r>
        <w:rPr>
          <w:rFonts w:hint="eastAsia" w:ascii="仿宋_GB2312" w:hAnsi="Times New Roman" w:eastAsia="仿宋_GB2312"/>
          <w:sz w:val="30"/>
          <w:szCs w:val="30"/>
          <w:highlight w:val="none"/>
        </w:rPr>
        <w:t>；</w:t>
      </w:r>
    </w:p>
    <w:p w14:paraId="3A7C2415">
      <w:pPr>
        <w:adjustRightInd w:val="0"/>
        <w:snapToGrid w:val="0"/>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w:t>
      </w:r>
      <w:r>
        <w:rPr>
          <w:rFonts w:ascii="仿宋_GB2312" w:hAnsi="宋体" w:eastAsia="仿宋_GB2312"/>
          <w:sz w:val="30"/>
          <w:szCs w:val="30"/>
          <w:highlight w:val="none"/>
        </w:rPr>
        <w:t>3</w:t>
      </w:r>
      <w:r>
        <w:rPr>
          <w:rFonts w:hint="eastAsia" w:ascii="仿宋_GB2312" w:hAnsi="宋体" w:eastAsia="仿宋_GB2312"/>
          <w:sz w:val="30"/>
          <w:szCs w:val="30"/>
          <w:highlight w:val="none"/>
        </w:rPr>
        <w:t>）法律意见书；</w:t>
      </w:r>
    </w:p>
    <w:p w14:paraId="7089918F">
      <w:pPr>
        <w:adjustRightInd w:val="0"/>
        <w:snapToGrid w:val="0"/>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（4）</w:t>
      </w:r>
      <w:r>
        <w:rPr>
          <w:rFonts w:hint="eastAsia" w:ascii="仿宋_GB2312" w:hAnsi="Times New Roman" w:eastAsia="仿宋_GB2312"/>
          <w:sz w:val="30"/>
          <w:szCs w:val="30"/>
          <w:highlight w:val="none"/>
        </w:rPr>
        <w:t>期后事项说明（附件16）</w:t>
      </w:r>
      <w:r>
        <w:rPr>
          <w:rFonts w:hint="eastAsia" w:ascii="仿宋_GB2312" w:hAnsi="宋体" w:eastAsia="仿宋_GB2312"/>
          <w:sz w:val="30"/>
          <w:szCs w:val="30"/>
          <w:highlight w:val="none"/>
        </w:rPr>
        <w:t>；</w:t>
      </w:r>
    </w:p>
    <w:p w14:paraId="758D96F4">
      <w:pPr>
        <w:adjustRightInd w:val="0"/>
        <w:snapToGrid w:val="0"/>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（5）基础资产清单；</w:t>
      </w:r>
    </w:p>
    <w:p w14:paraId="25220993">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w:t>
      </w:r>
      <w:r>
        <w:rPr>
          <w:rFonts w:ascii="仿宋_GB2312" w:hAnsi="Times New Roman" w:eastAsia="仿宋_GB2312"/>
          <w:sz w:val="30"/>
          <w:szCs w:val="30"/>
          <w:highlight w:val="none"/>
        </w:rPr>
        <w:t>6</w:t>
      </w:r>
      <w:r>
        <w:rPr>
          <w:rFonts w:hint="eastAsia" w:ascii="仿宋_GB2312" w:hAnsi="Times New Roman" w:eastAsia="仿宋_GB2312"/>
          <w:sz w:val="30"/>
          <w:szCs w:val="30"/>
          <w:highlight w:val="none"/>
        </w:rPr>
        <w:t>）相比封卷文件涉及修改的其他项目文件；</w:t>
      </w:r>
    </w:p>
    <w:p w14:paraId="19F99FA8">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w:t>
      </w:r>
      <w:r>
        <w:rPr>
          <w:rFonts w:ascii="仿宋_GB2312" w:hAnsi="Times New Roman" w:eastAsia="仿宋_GB2312"/>
          <w:sz w:val="30"/>
          <w:szCs w:val="30"/>
          <w:highlight w:val="none"/>
        </w:rPr>
        <w:t>7</w:t>
      </w:r>
      <w:r>
        <w:rPr>
          <w:rFonts w:hint="eastAsia" w:ascii="仿宋_GB2312" w:hAnsi="Times New Roman" w:eastAsia="仿宋_GB2312"/>
          <w:sz w:val="30"/>
          <w:szCs w:val="30"/>
          <w:highlight w:val="none"/>
        </w:rPr>
        <w:t>）中国证监会和本所要求的其他文件。</w:t>
      </w:r>
    </w:p>
    <w:p w14:paraId="34F49C8A">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宋体" w:eastAsia="仿宋_GB2312"/>
          <w:sz w:val="30"/>
          <w:szCs w:val="30"/>
          <w:highlight w:val="none"/>
        </w:rPr>
        <w:t>分期发行的资产支持证券，计划管理人还应当提交当期资产支持证券的增信文件（如有）。</w:t>
      </w:r>
    </w:p>
    <w:p w14:paraId="22C9711E">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计划管理人于交易日（T日）17点前提交的发行备案文件，本所收到后原则上不晚于后1个交易日（T+1日）中午12点前完成受理，并于收到发行备案文件后2个交易日（T+2日）内对文件进行核对并反馈备案意见；交易日（T日）17点前后提交的，则视为下一交易日处理</w:t>
      </w:r>
      <w:r>
        <w:rPr>
          <w:rFonts w:hint="eastAsia" w:ascii="仿宋_GB2312" w:eastAsia="仿宋_GB2312"/>
          <w:sz w:val="30"/>
          <w:szCs w:val="30"/>
          <w:highlight w:val="none"/>
        </w:rPr>
        <w:t>。</w:t>
      </w:r>
    </w:p>
    <w:p w14:paraId="56071B30">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如有处理意见，本所将通过</w:t>
      </w:r>
      <w:r>
        <w:rPr>
          <w:rFonts w:hint="eastAsia" w:ascii="Times New Roman" w:hAnsi="Times New Roman" w:eastAsia="仿宋_GB2312" w:cs="Times New Roman"/>
          <w:sz w:val="30"/>
          <w:highlight w:val="none"/>
        </w:rPr>
        <w:t>业务管理系统平台</w:t>
      </w:r>
      <w:r>
        <w:rPr>
          <w:rFonts w:hint="eastAsia" w:ascii="Times New Roman" w:hAnsi="Times New Roman" w:eastAsia="仿宋_GB2312" w:cs="Times New Roman"/>
          <w:sz w:val="30"/>
          <w:szCs w:val="30"/>
          <w:highlight w:val="none"/>
        </w:rPr>
        <w:t>反馈。计划管理人收到系统反馈意见的，应及时修改发行备案材料并重新提交，再次提交后本所处理流程如前述。</w:t>
      </w:r>
    </w:p>
    <w:p w14:paraId="2C62D539">
      <w:pPr>
        <w:adjustRightInd w:val="0"/>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cs="Times New Roman"/>
          <w:b/>
          <w:sz w:val="30"/>
          <w:szCs w:val="30"/>
          <w:highlight w:val="none"/>
        </w:rPr>
        <w:t>2</w:t>
      </w:r>
      <w:r>
        <w:rPr>
          <w:rFonts w:ascii="Times New Roman" w:hAnsi="Times New Roman" w:eastAsia="仿宋_GB2312" w:cs="Times New Roman"/>
          <w:b/>
          <w:sz w:val="30"/>
          <w:szCs w:val="30"/>
          <w:highlight w:val="none"/>
        </w:rPr>
        <w:t>.财务数据要求</w:t>
      </w:r>
    </w:p>
    <w:p w14:paraId="09E4C9A9">
      <w:pPr>
        <w:adjustRightInd w:val="0"/>
        <w:snapToGrid w:val="0"/>
        <w:spacing w:line="560" w:lineRule="exact"/>
        <w:ind w:firstLine="600" w:firstLineChars="200"/>
        <w:rPr>
          <w:rFonts w:ascii="Times New Roman" w:hAnsi="Times New Roman" w:eastAsia="仿宋_GB2312"/>
          <w:bCs/>
          <w:sz w:val="30"/>
          <w:szCs w:val="30"/>
          <w:highlight w:val="none"/>
        </w:rPr>
      </w:pPr>
      <w:r>
        <w:rPr>
          <w:rFonts w:hint="eastAsia" w:ascii="仿宋_GB2312" w:hAnsi="Times New Roman" w:eastAsia="仿宋_GB2312"/>
          <w:sz w:val="30"/>
          <w:szCs w:val="30"/>
          <w:highlight w:val="none"/>
        </w:rPr>
        <w:t>特定原始权益人、增信机构已在本所或者其他市场披露最新一期财务报表的，管理人应当提供最新一期财务报表，并同步更新计划说明书。</w:t>
      </w:r>
      <w:r>
        <w:rPr>
          <w:rFonts w:ascii="Times New Roman" w:hAnsi="Times New Roman" w:eastAsia="仿宋_GB2312"/>
          <w:bCs/>
          <w:sz w:val="30"/>
          <w:szCs w:val="30"/>
          <w:highlight w:val="none"/>
        </w:rPr>
        <w:t>不存在重大不利变化或者其他特殊情形的，可以按照</w:t>
      </w:r>
      <w:r>
        <w:rPr>
          <w:rFonts w:hint="eastAsia" w:ascii="仿宋_GB2312" w:hAnsi="Times New Roman" w:eastAsia="仿宋_GB2312"/>
          <w:sz w:val="30"/>
          <w:szCs w:val="30"/>
          <w:highlight w:val="none"/>
        </w:rPr>
        <w:t>《资产支持证券指引1号》的要求，采取以下方式</w:t>
      </w:r>
      <w:r>
        <w:rPr>
          <w:rFonts w:ascii="Times New Roman" w:hAnsi="Times New Roman" w:eastAsia="仿宋_GB2312"/>
          <w:bCs/>
          <w:sz w:val="30"/>
          <w:szCs w:val="30"/>
          <w:highlight w:val="none"/>
        </w:rPr>
        <w:t>简要披露</w:t>
      </w:r>
      <w:r>
        <w:rPr>
          <w:rFonts w:hint="eastAsia" w:ascii="Times New Roman" w:hAnsi="Times New Roman" w:eastAsia="仿宋_GB2312"/>
          <w:bCs/>
          <w:sz w:val="30"/>
          <w:szCs w:val="30"/>
          <w:highlight w:val="none"/>
        </w:rPr>
        <w:t>或者索引式披露：</w:t>
      </w:r>
      <w:r>
        <w:rPr>
          <w:rFonts w:hint="eastAsia" w:ascii="仿宋_GB2312" w:hAnsi="Times New Roman" w:eastAsia="仿宋_GB2312"/>
          <w:sz w:val="30"/>
          <w:szCs w:val="30"/>
          <w:highlight w:val="none"/>
        </w:rPr>
        <w:t>在计划说明书“重大事项提示”以及其他相关章节中，补充披露最新一期财务报表主营业务收入、净利润、总资产、净资产等主要财务数据和财务指标，同时在计划说明书中通过增加附件或索引的方式补充披露最新一期财务报表。</w:t>
      </w:r>
    </w:p>
    <w:p w14:paraId="1E0F6CC0">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特定原始权益人、增信机构</w:t>
      </w:r>
      <w:r>
        <w:rPr>
          <w:rFonts w:hint="eastAsia" w:ascii="Times New Roman" w:hAnsi="Times New Roman" w:eastAsia="仿宋_GB2312"/>
          <w:bCs/>
          <w:sz w:val="30"/>
          <w:szCs w:val="30"/>
          <w:highlight w:val="none"/>
        </w:rPr>
        <w:t>已</w:t>
      </w:r>
      <w:r>
        <w:rPr>
          <w:rFonts w:ascii="Times New Roman" w:hAnsi="Times New Roman" w:eastAsia="仿宋_GB2312"/>
          <w:bCs/>
          <w:sz w:val="30"/>
          <w:szCs w:val="30"/>
          <w:highlight w:val="none"/>
        </w:rPr>
        <w:t>在本所或者其他市场披露经审计的年度财务报告的，应当提供该报告，并同步更新全套申报文件。</w:t>
      </w:r>
    </w:p>
    <w:p w14:paraId="67481827">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存在影响公司经营</w:t>
      </w:r>
      <w:r>
        <w:rPr>
          <w:rFonts w:hint="eastAsia" w:ascii="仿宋_GB2312" w:hAnsi="宋体" w:eastAsia="仿宋_GB2312" w:cs="宋体"/>
          <w:sz w:val="30"/>
          <w:szCs w:val="30"/>
          <w:highlight w:val="none"/>
        </w:rPr>
        <w:t>等重大不利变化且预计影响资产支持证券挂牌条件的</w:t>
      </w:r>
      <w:r>
        <w:rPr>
          <w:rFonts w:hint="eastAsia" w:ascii="仿宋_GB2312" w:hAnsi="Times New Roman" w:eastAsia="仿宋_GB2312"/>
          <w:sz w:val="30"/>
          <w:szCs w:val="30"/>
          <w:highlight w:val="none"/>
        </w:rPr>
        <w:t>，计划管理人</w:t>
      </w:r>
      <w:r>
        <w:rPr>
          <w:rFonts w:hint="eastAsia" w:ascii="仿宋_GB2312" w:hAnsi="Times New Roman" w:eastAsia="仿宋_GB2312"/>
          <w:sz w:val="30"/>
          <w:szCs w:val="30"/>
          <w:highlight w:val="none"/>
          <w:lang w:eastAsia="zh-CN"/>
        </w:rPr>
        <w:t>需要</w:t>
      </w:r>
      <w:r>
        <w:rPr>
          <w:rFonts w:hint="eastAsia" w:ascii="仿宋_GB2312" w:hAnsi="Times New Roman" w:eastAsia="仿宋_GB2312"/>
          <w:sz w:val="30"/>
          <w:szCs w:val="30"/>
          <w:highlight w:val="none"/>
        </w:rPr>
        <w:t>将计划说明书引用的财务数据、财务分析及相关申请文件更新至最新一期，本所不接受其延期申请。</w:t>
      </w:r>
    </w:p>
    <w:p w14:paraId="028756AB">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bCs/>
          <w:sz w:val="30"/>
          <w:szCs w:val="30"/>
          <w:highlight w:val="none"/>
        </w:rPr>
        <w:t>特定原始权益人、增信机构为境外上市公司或者其合并报表范围内重要子公司为境外上市公司，上市地监管规则不强制要求披露季度财务报表的，可豁免提供季度财务报表，但仍应当严格遵守财务报表有效期相关规定。</w:t>
      </w:r>
    </w:p>
    <w:p w14:paraId="1E7E9E90">
      <w:pPr>
        <w:numPr>
          <w:ilvl w:val="255"/>
          <w:numId w:val="0"/>
        </w:numPr>
        <w:snapToGrid w:val="0"/>
        <w:spacing w:line="560" w:lineRule="exact"/>
        <w:ind w:firstLine="600" w:firstLineChars="200"/>
        <w:rPr>
          <w:rFonts w:ascii="仿宋_GB2312" w:hAnsi="Times New Roman" w:eastAsia="仿宋_GB2312"/>
          <w:bCs/>
          <w:sz w:val="30"/>
          <w:szCs w:val="30"/>
          <w:highlight w:val="none"/>
        </w:rPr>
      </w:pPr>
      <w:r>
        <w:rPr>
          <w:rFonts w:hint="eastAsia" w:ascii="仿宋_GB2312" w:hAnsi="Times New Roman" w:eastAsia="仿宋_GB2312"/>
          <w:bCs/>
          <w:sz w:val="30"/>
          <w:szCs w:val="30"/>
          <w:highlight w:val="none"/>
        </w:rPr>
        <w:t>涉及本所资产证券化优质发起人的，财务数据有效期及其延期安排按照《上海证券交易所资产支持证券挂牌条件确认规则适用指引第</w:t>
      </w:r>
      <w:r>
        <w:rPr>
          <w:rFonts w:ascii="仿宋_GB2312" w:hAnsi="Times New Roman" w:eastAsia="仿宋_GB2312"/>
          <w:bCs/>
          <w:sz w:val="30"/>
          <w:szCs w:val="30"/>
          <w:highlight w:val="none"/>
        </w:rPr>
        <w:t>3号——分类审核</w:t>
      </w:r>
      <w:r>
        <w:rPr>
          <w:rFonts w:hint="eastAsia" w:ascii="仿宋_GB2312" w:hAnsi="Times New Roman" w:eastAsia="仿宋_GB2312"/>
          <w:bCs/>
          <w:sz w:val="30"/>
          <w:szCs w:val="30"/>
          <w:highlight w:val="none"/>
        </w:rPr>
        <w:t>》的规定办理（附件17）。</w:t>
      </w:r>
    </w:p>
    <w:p w14:paraId="4BC68853">
      <w:p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3.披露发行公告文件</w:t>
      </w:r>
    </w:p>
    <w:p w14:paraId="5CEB89FE">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发行备案通过后可提交发行公告文件。发行公告文件中应当包含拟发行规模、发行方式（簿记建档/协议定价）、发行时间、定价方式（利率/价格）、配售方式、承销方式、起息日、证券期限、到期日、缴款期限等发行要素。采用簿记建档方式发行的，还应当包含发行利率或者价格区间、认购时间、认购价位步长、认购量步长、最小认购量（如有）、配售方式等认购要素，计划管理人应当注意认购数量步长设置，本期证券拟发行规模应为认购数量步长的整数倍。</w:t>
      </w:r>
    </w:p>
    <w:p w14:paraId="669475DE">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计划管理人应确保发行公告披露的准确性和及时性，并确保系统内填报的要素与</w:t>
      </w:r>
      <w:r>
        <w:rPr>
          <w:rFonts w:hint="eastAsia" w:eastAsia="仿宋_GB2312"/>
          <w:sz w:val="30"/>
          <w:szCs w:val="30"/>
          <w:highlight w:val="none"/>
        </w:rPr>
        <w:t>发行公告披露内容保持一致</w:t>
      </w:r>
      <w:r>
        <w:rPr>
          <w:rFonts w:hint="eastAsia" w:ascii="仿宋_GB2312" w:hAnsi="Times New Roman" w:eastAsia="仿宋_GB2312"/>
          <w:sz w:val="30"/>
          <w:szCs w:val="30"/>
          <w:highlight w:val="none"/>
        </w:rPr>
        <w:t>。发行公告披露注意事项如下：</w:t>
      </w:r>
    </w:p>
    <w:p w14:paraId="46DA630D">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（1）发行公告的披露时间要求</w:t>
      </w:r>
    </w:p>
    <w:p w14:paraId="459D678E">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计划管理人应不迟于</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5</w:t>
      </w:r>
      <w:r>
        <w:rPr>
          <w:rFonts w:hint="eastAsia" w:ascii="仿宋_GB2312" w:hAnsi="Times New Roman" w:eastAsia="仿宋_GB2312"/>
          <w:sz w:val="30"/>
          <w:szCs w:val="30"/>
          <w:highlight w:val="none"/>
        </w:rPr>
        <w:t>-1日（</w:t>
      </w:r>
      <w:r>
        <w:rPr>
          <w:rFonts w:ascii="Times New Roman" w:hAnsi="Times New Roman" w:eastAsia="仿宋_GB2312" w:cs="Times New Roman"/>
          <w:sz w:val="30"/>
          <w:szCs w:val="30"/>
          <w:highlight w:val="none"/>
        </w:rPr>
        <w:t>T</w:t>
      </w:r>
      <w:r>
        <w:rPr>
          <w:rFonts w:hint="eastAsia" w:ascii="Times New Roman" w:hAnsi="Times New Roman" w:eastAsia="仿宋_GB2312" w:cs="Times New Roman"/>
          <w:sz w:val="30"/>
          <w:szCs w:val="30"/>
          <w:highlight w:val="none"/>
          <w:vertAlign w:val="subscript"/>
          <w:lang w:val="en-US" w:eastAsia="zh-CN"/>
        </w:rPr>
        <w:t>5</w:t>
      </w:r>
      <w:r>
        <w:rPr>
          <w:rFonts w:hint="eastAsia" w:ascii="仿宋_GB2312" w:hAnsi="Times New Roman" w:eastAsia="仿宋_GB2312"/>
          <w:sz w:val="30"/>
          <w:szCs w:val="30"/>
          <w:highlight w:val="none"/>
        </w:rPr>
        <w:t>日指资产支持证券簿记建档日或协议定价日）通过业务管理系统平台“ABS-发行上市-ABS发行”选择“新建ABS发行公告”流程，完成定向披露计划说明书等发行公告文件。发行公告文件披露时间原则上应当在簿记建档日或协议发行日前1至5个交易日内，相关发行公告文件的披露时间应当符合无异议函注明的期限要求，财务数据的有效期以及发行备案程序的有效期。</w:t>
      </w:r>
    </w:p>
    <w:p w14:paraId="31CB6B3D">
      <w:pPr>
        <w:numPr>
          <w:ilvl w:val="0"/>
          <w:numId w:val="5"/>
        </w:num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发行公告的文件编制要求</w:t>
      </w:r>
    </w:p>
    <w:p w14:paraId="3996529E">
      <w:pPr>
        <w:numPr>
          <w:ilvl w:val="255"/>
          <w:numId w:val="0"/>
        </w:numPr>
        <w:spacing w:line="560" w:lineRule="exact"/>
        <w:ind w:firstLine="639" w:firstLineChars="213"/>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发行公告封面页及首页原则上应参照统一模板填写（详见附件21），其中除发行方式、发行时间、定价方式、配售方式、发行利率或者价格区间、起息日、到期日、缴款期限等可以调整的发行要素及认购要素外，发行公告文件内容应当与发行备案文件保持一致。</w:t>
      </w:r>
      <w:r>
        <w:rPr>
          <w:rFonts w:hint="eastAsia" w:ascii="Times New Roman" w:hAnsi="Times New Roman" w:eastAsia="仿宋_GB2312" w:cs="Times New Roman"/>
          <w:sz w:val="30"/>
          <w:szCs w:val="30"/>
          <w:highlight w:val="none"/>
        </w:rPr>
        <w:t>发行公告的落款日期原则上应为公告文件实际的披露挂网日期。需要</w:t>
      </w:r>
      <w:r>
        <w:rPr>
          <w:rFonts w:hint="eastAsia" w:ascii="仿宋_GB2312" w:hAnsi="Times New Roman" w:eastAsia="仿宋_GB2312"/>
          <w:sz w:val="30"/>
          <w:szCs w:val="30"/>
          <w:highlight w:val="none"/>
        </w:rPr>
        <w:t>对同一专项计划下各档位资产支持证券设置回拨条款的，应当一并在发行公告文件中特别说明，簿记开始后不支持临时添加或调整回拨条款。</w:t>
      </w:r>
    </w:p>
    <w:p w14:paraId="0D2A34E4">
      <w:pPr>
        <w:numPr>
          <w:ilvl w:val="255"/>
          <w:numId w:val="0"/>
        </w:numPr>
        <w:spacing w:line="560" w:lineRule="exact"/>
        <w:ind w:firstLine="639" w:firstLineChars="213"/>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发行公告文件中，若无特殊情况，一般无需披露登记挂牌后相关事项，如需披露，</w:t>
      </w:r>
      <w:r>
        <w:rPr>
          <w:rFonts w:hint="eastAsia" w:ascii="仿宋_GB2312" w:hAnsi="Times New Roman" w:eastAsia="仿宋_GB2312"/>
          <w:sz w:val="30"/>
          <w:szCs w:val="30"/>
          <w:highlight w:val="none"/>
          <w:lang w:eastAsia="zh-CN"/>
        </w:rPr>
        <w:t>需要</w:t>
      </w:r>
      <w:r>
        <w:rPr>
          <w:rFonts w:hint="eastAsia" w:ascii="仿宋_GB2312" w:hAnsi="Times New Roman" w:eastAsia="仿宋_GB2312"/>
          <w:sz w:val="30"/>
          <w:szCs w:val="30"/>
          <w:highlight w:val="none"/>
        </w:rPr>
        <w:t>注意非公开发行证券的规范表述为“挂牌”、“挂牌转让”，请勿出现“上市”、“上市交易”字样。</w:t>
      </w:r>
    </w:p>
    <w:p w14:paraId="3F30FF21">
      <w:pPr>
        <w:numPr>
          <w:ilvl w:val="0"/>
          <w:numId w:val="5"/>
        </w:numPr>
        <w:spacing w:line="560" w:lineRule="exact"/>
        <w:ind w:firstLine="600" w:firstLineChars="200"/>
        <w:rPr>
          <w:rFonts w:ascii="Times New Roman" w:hAnsi="Times New Roman" w:eastAsia="仿宋_GB2312" w:cs="Times New Roman"/>
          <w:sz w:val="30"/>
          <w:szCs w:val="30"/>
          <w:highlight w:val="none"/>
        </w:rPr>
      </w:pPr>
      <w:r>
        <w:rPr>
          <w:rFonts w:hint="eastAsia" w:ascii="仿宋_GB2312" w:hAnsi="Times New Roman" w:eastAsia="仿宋_GB2312"/>
          <w:sz w:val="30"/>
          <w:szCs w:val="30"/>
          <w:highlight w:val="none"/>
        </w:rPr>
        <w:t>发行公告流程的填报要求</w:t>
      </w:r>
    </w:p>
    <w:p w14:paraId="291C5894">
      <w:pPr>
        <w:numPr>
          <w:ilvl w:val="255"/>
          <w:numId w:val="0"/>
        </w:numPr>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cs="Times New Roman"/>
          <w:sz w:val="30"/>
          <w:szCs w:val="30"/>
          <w:highlight w:val="none"/>
        </w:rPr>
        <w:t>发行公告流程中填报的公告日期应选择为</w:t>
      </w:r>
      <w:r>
        <w:rPr>
          <w:rFonts w:hint="eastAsia" w:ascii="Times New Roman" w:hAnsi="Times New Roman" w:eastAsia="仿宋_GB2312"/>
          <w:sz w:val="30"/>
          <w:szCs w:val="30"/>
          <w:highlight w:val="none"/>
        </w:rPr>
        <w:t>拟披露日期，而非系统提交日期；</w:t>
      </w:r>
      <w:r>
        <w:rPr>
          <w:rFonts w:hint="eastAsia" w:ascii="Times New Roman" w:hAnsi="Times New Roman" w:eastAsia="仿宋_GB2312" w:cs="Times New Roman"/>
          <w:sz w:val="30"/>
          <w:szCs w:val="30"/>
          <w:highlight w:val="none"/>
        </w:rPr>
        <w:t>发行公告流程中填报的期限，如不足整月或整年的，应转换为预期实际天数填写。</w:t>
      </w:r>
    </w:p>
    <w:p w14:paraId="75C74FB7">
      <w:pPr>
        <w:numPr>
          <w:ilvl w:val="255"/>
          <w:numId w:val="0"/>
        </w:num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发行公告文件的文件名应当与该发行文件内的正文标题保持一致。</w:t>
      </w:r>
    </w:p>
    <w:p w14:paraId="643BF080">
      <w:pPr>
        <w:numPr>
          <w:ilvl w:val="255"/>
          <w:numId w:val="0"/>
        </w:numPr>
        <w:snapToGrid w:val="0"/>
        <w:spacing w:line="560" w:lineRule="exact"/>
        <w:ind w:firstLine="600" w:firstLineChars="200"/>
        <w:rPr>
          <w:rFonts w:ascii="Times New Roman" w:hAnsi="Times New Roman" w:eastAsia="仿宋_GB2312"/>
          <w:sz w:val="30"/>
          <w:szCs w:val="30"/>
          <w:highlight w:val="none"/>
        </w:rPr>
      </w:pPr>
      <w:r>
        <w:rPr>
          <w:rFonts w:hint="eastAsia" w:ascii="仿宋_GB2312" w:hAnsi="Times New Roman" w:eastAsia="仿宋_GB2312"/>
          <w:sz w:val="30"/>
          <w:szCs w:val="30"/>
          <w:highlight w:val="none"/>
        </w:rPr>
        <w:t>设置回拨条款的特别提示：在提交发行公告流程并填写发行要素时，对应证券的发行量应满足实际的回拨需求</w:t>
      </w:r>
      <w:r>
        <w:rPr>
          <w:rStyle w:val="22"/>
          <w:rFonts w:hint="eastAsia" w:ascii="仿宋_GB2312" w:hAnsi="Times New Roman" w:eastAsia="仿宋_GB2312"/>
          <w:sz w:val="30"/>
          <w:szCs w:val="30"/>
          <w:highlight w:val="none"/>
        </w:rPr>
        <w:footnoteReference w:id="9"/>
      </w:r>
      <w:r>
        <w:rPr>
          <w:rFonts w:hint="eastAsia" w:ascii="仿宋_GB2312" w:hAnsi="Times New Roman" w:eastAsia="仿宋_GB2312"/>
          <w:sz w:val="30"/>
          <w:szCs w:val="30"/>
          <w:highlight w:val="none"/>
        </w:rPr>
        <w:t>。</w:t>
      </w:r>
    </w:p>
    <w:p w14:paraId="0E65EC58">
      <w:pPr>
        <w:snapToGrid w:val="0"/>
        <w:spacing w:line="560" w:lineRule="exact"/>
        <w:ind w:firstLine="600" w:firstLineChars="200"/>
        <w:rPr>
          <w:rFonts w:ascii="Times New Roman" w:hAnsi="Times New Roman" w:eastAsia="仿宋_GB2312" w:cs="Times New Roman"/>
          <w:b/>
          <w:sz w:val="30"/>
          <w:szCs w:val="30"/>
          <w:highlight w:val="none"/>
        </w:rPr>
      </w:pPr>
      <w:r>
        <w:rPr>
          <w:rFonts w:hint="eastAsia" w:ascii="仿宋_GB2312" w:hAnsi="黑体" w:eastAsia="仿宋_GB2312" w:cs="黑体"/>
          <w:bCs/>
          <w:sz w:val="30"/>
          <w:szCs w:val="30"/>
          <w:highlight w:val="none"/>
        </w:rPr>
        <w:t>4</w:t>
      </w:r>
      <w:r>
        <w:rPr>
          <w:rFonts w:ascii="Times New Roman" w:hAnsi="Times New Roman" w:eastAsia="仿宋_GB2312" w:cs="Times New Roman"/>
          <w:b/>
          <w:sz w:val="30"/>
          <w:szCs w:val="30"/>
          <w:highlight w:val="none"/>
        </w:rPr>
        <w:t>.</w:t>
      </w:r>
      <w:r>
        <w:rPr>
          <w:rFonts w:hint="eastAsia" w:ascii="Times New Roman" w:hAnsi="Times New Roman" w:eastAsia="仿宋_GB2312" w:cs="Times New Roman"/>
          <w:b/>
          <w:sz w:val="30"/>
          <w:szCs w:val="30"/>
          <w:highlight w:val="none"/>
        </w:rPr>
        <w:t>簿记建档</w:t>
      </w:r>
    </w:p>
    <w:p w14:paraId="050D44EA">
      <w:p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（1）标书录入及发布</w:t>
      </w:r>
    </w:p>
    <w:p w14:paraId="6D2DA3E4">
      <w:p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发行公告文件披露后，簿记管理人应当及时在簿记建档系统完成标书录入。簿记管理人应当确认标书信息准确无误，并与发行公告文件中披露的相关信息保持一致，包括发行安排（簿记日期、发行起止日、起息日等）、发行要素（专项计划全称、证券全称、证券代码、证券简称、发行规模等）、认购要素（认购起止时间、认购区间、最小认购数量、认购数量步长及认购价位步长等）等字段信息。其中，本期证券拟发行规模应为认购数量步长的整数倍。</w:t>
      </w:r>
      <w:r>
        <w:rPr>
          <w:rFonts w:hint="eastAsia" w:ascii="仿宋_GB2312" w:hAnsi="仿宋_GB2312" w:eastAsia="仿宋_GB2312" w:cs="仿宋_GB2312"/>
          <w:bCs/>
          <w:sz w:val="30"/>
          <w:szCs w:val="30"/>
          <w:highlight w:val="none"/>
        </w:rPr>
        <w:t>以上明确列举的发行安排、发行要素和认购要素字段</w:t>
      </w:r>
      <w:r>
        <w:rPr>
          <w:rFonts w:hint="eastAsia" w:ascii="Times New Roman" w:hAnsi="Times New Roman" w:eastAsia="仿宋_GB2312"/>
          <w:sz w:val="30"/>
          <w:szCs w:val="30"/>
          <w:highlight w:val="none"/>
        </w:rPr>
        <w:t>不支持在簿记系统手动修改。确认完毕后，簿记管理人应当及时完成标书发布。</w:t>
      </w:r>
    </w:p>
    <w:p w14:paraId="058DCBA1">
      <w:p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专项计划项目标书发布后，原则上不支持调整标书信息。如确因发行计划变更等合理原因</w:t>
      </w:r>
      <w:r>
        <w:rPr>
          <w:rFonts w:hint="eastAsia" w:ascii="Times New Roman" w:hAnsi="Times New Roman" w:eastAsia="仿宋_GB2312"/>
          <w:sz w:val="30"/>
          <w:szCs w:val="30"/>
          <w:highlight w:val="none"/>
          <w:lang w:eastAsia="zh-CN"/>
        </w:rPr>
        <w:t>需要</w:t>
      </w:r>
      <w:r>
        <w:rPr>
          <w:rFonts w:hint="eastAsia" w:ascii="Times New Roman" w:hAnsi="Times New Roman" w:eastAsia="仿宋_GB2312"/>
          <w:sz w:val="30"/>
          <w:szCs w:val="30"/>
          <w:highlight w:val="none"/>
        </w:rPr>
        <w:t>在簿记建档开始前调整标书信息的，按照本节“6.发行要素变更”程序办理。</w:t>
      </w:r>
    </w:p>
    <w:p w14:paraId="732454DB">
      <w:pPr>
        <w:numPr>
          <w:ilvl w:val="0"/>
          <w:numId w:val="6"/>
        </w:num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投资者</w:t>
      </w:r>
      <w:r>
        <w:rPr>
          <w:rFonts w:hint="eastAsia" w:ascii="Times New Roman" w:hAnsi="Times New Roman" w:eastAsia="仿宋_GB2312"/>
          <w:sz w:val="30"/>
          <w:szCs w:val="30"/>
          <w:highlight w:val="none"/>
          <w:lang w:eastAsia="zh-CN"/>
        </w:rPr>
        <w:t>认购</w:t>
      </w:r>
    </w:p>
    <w:p w14:paraId="25FC6136">
      <w:pPr>
        <w:numPr>
          <w:ilvl w:val="255"/>
          <w:numId w:val="0"/>
        </w:num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簿记管理人应当通过簿记系统和发行公告文件约定的其他渠道，在发行公告文件约定的簿记时间区间内，接收意向投资者认购订单。本所簿记建档截止时间原则上不晚于簿记建档当日18:00。</w:t>
      </w:r>
    </w:p>
    <w:p w14:paraId="3B9BEB39">
      <w:pPr>
        <w:numPr>
          <w:ilvl w:val="255"/>
          <w:numId w:val="0"/>
        </w:num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因市场环境变化或其他原因导致需要调整簿记建档时间区间的，可以在原定的截止时间前申请延时一次。簿记管理人应当于原簿记建档结束前提交调整簿记时间的公告文件至业务管理系统平台“</w:t>
      </w:r>
      <w:r>
        <w:rPr>
          <w:rFonts w:hint="eastAsia" w:ascii="仿宋_GB2312" w:hAnsi="黑体" w:eastAsia="仿宋_GB2312" w:cs="黑体"/>
          <w:bCs/>
          <w:sz w:val="30"/>
          <w:szCs w:val="30"/>
          <w:highlight w:val="none"/>
        </w:rPr>
        <w:t>ABS发行上市-ABS发行-发行信息披露-调整簿记时间公告</w:t>
      </w:r>
      <w:r>
        <w:rPr>
          <w:rFonts w:hint="eastAsia" w:ascii="Times New Roman" w:hAnsi="Times New Roman" w:eastAsia="仿宋_GB2312"/>
          <w:sz w:val="30"/>
          <w:szCs w:val="30"/>
          <w:highlight w:val="none"/>
        </w:rPr>
        <w:t>”流程，并及时在簿记建档系统中完成延时操作。公告一经提交自动挂网，无需本所确认，簿记管理人应当确保填报信息和提交文件的准确性和及时性。延长后的簿记建档截止时间不晚于簿记建档当日19:00。</w:t>
      </w:r>
    </w:p>
    <w:p w14:paraId="6ED4CE41">
      <w:pPr>
        <w:numPr>
          <w:ilvl w:val="255"/>
          <w:numId w:val="0"/>
        </w:num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债券交易参与人以及承销机构认可的其他专业机构投资者原则上应当通过本所簿记建档系统参与认购。承销机构应当采取有效措施，确保其认可的投资者符合本所投资者适当性管理相关规定。</w:t>
      </w:r>
    </w:p>
    <w:p w14:paraId="3EBE0EF4">
      <w:pPr>
        <w:numPr>
          <w:ilvl w:val="255"/>
          <w:numId w:val="0"/>
        </w:num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簿记建档结束后，簿记管理人应当在簿记系统内完整、准确记录簿记建档时间区间内</w:t>
      </w:r>
      <w:r>
        <w:rPr>
          <w:rFonts w:hint="eastAsia" w:ascii="Times New Roman" w:hAnsi="Times New Roman" w:eastAsia="仿宋_GB2312" w:cs="Times New Roman"/>
          <w:sz w:val="30"/>
          <w:szCs w:val="30"/>
          <w:highlight w:val="none"/>
        </w:rPr>
        <w:t>接收到的、意向投资者通过其他发行公告文件约定渠道提交的全部认购订单</w:t>
      </w:r>
      <w:r>
        <w:rPr>
          <w:rFonts w:hint="eastAsia" w:ascii="Times New Roman" w:hAnsi="Times New Roman" w:eastAsia="仿宋_GB2312"/>
          <w:sz w:val="30"/>
          <w:szCs w:val="30"/>
          <w:highlight w:val="none"/>
        </w:rPr>
        <w:t>，并上传相应订单的传真或者邮件作为附件。前述认购订单录入工作原则上</w:t>
      </w:r>
      <w:r>
        <w:rPr>
          <w:rFonts w:hint="eastAsia" w:ascii="Times New Roman" w:hAnsi="Times New Roman" w:eastAsia="仿宋_GB2312"/>
          <w:sz w:val="30"/>
          <w:szCs w:val="30"/>
          <w:highlight w:val="none"/>
          <w:lang w:eastAsia="zh-CN"/>
        </w:rPr>
        <w:t>需要</w:t>
      </w:r>
      <w:r>
        <w:rPr>
          <w:rFonts w:hint="eastAsia" w:ascii="Times New Roman" w:hAnsi="Times New Roman" w:eastAsia="仿宋_GB2312"/>
          <w:sz w:val="30"/>
          <w:szCs w:val="30"/>
          <w:highlight w:val="none"/>
        </w:rPr>
        <w:t>在簿记建档时间区间截止后2个小时内完成。请簿记管理人配备充足的簿记现场人员，切实保障录入业务的及时性和准确性。</w:t>
      </w:r>
    </w:p>
    <w:p w14:paraId="3FA027E5">
      <w:p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（3）簿记建档定价</w:t>
      </w:r>
    </w:p>
    <w:p w14:paraId="101CCA32">
      <w:p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cs="Times New Roman"/>
          <w:sz w:val="30"/>
          <w:szCs w:val="30"/>
          <w:highlight w:val="none"/>
        </w:rPr>
        <w:t>簿记管理人</w:t>
      </w:r>
      <w:r>
        <w:rPr>
          <w:rFonts w:ascii="Times New Roman" w:hAnsi="Times New Roman" w:eastAsia="仿宋_GB2312" w:cs="Times New Roman"/>
          <w:sz w:val="30"/>
          <w:szCs w:val="30"/>
          <w:highlight w:val="none"/>
        </w:rPr>
        <w:t>完成</w:t>
      </w:r>
      <w:r>
        <w:rPr>
          <w:rFonts w:hint="eastAsia" w:ascii="Times New Roman" w:hAnsi="Times New Roman" w:eastAsia="仿宋_GB2312" w:cs="Times New Roman"/>
          <w:sz w:val="30"/>
          <w:szCs w:val="30"/>
          <w:highlight w:val="none"/>
        </w:rPr>
        <w:t>认购订单代</w:t>
      </w:r>
      <w:r>
        <w:rPr>
          <w:rFonts w:ascii="Times New Roman" w:hAnsi="Times New Roman" w:eastAsia="仿宋_GB2312" w:cs="Times New Roman"/>
          <w:sz w:val="30"/>
          <w:szCs w:val="30"/>
          <w:highlight w:val="none"/>
        </w:rPr>
        <w:t>录入后</w:t>
      </w:r>
      <w:r>
        <w:rPr>
          <w:rFonts w:hint="eastAsia" w:ascii="Times New Roman" w:hAnsi="Times New Roman" w:eastAsia="仿宋_GB2312" w:cs="Times New Roman"/>
          <w:sz w:val="30"/>
          <w:szCs w:val="30"/>
          <w:highlight w:val="none"/>
        </w:rPr>
        <w:t>，应当以全部有效的认购信息为依据，按照规则和发行公告文件确定的原则进行定价。</w:t>
      </w:r>
    </w:p>
    <w:p w14:paraId="488510BD">
      <w:p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（4）应急处置</w:t>
      </w:r>
    </w:p>
    <w:p w14:paraId="716C2615">
      <w:pPr>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簿记建档过程中，出现操作错误、系统故障等情形导致簿记建档无法继续的，簿记管理人应当按照应急预案采取变更簿记建档场所、变更簿记建档时间、应急认购、取消发行等应急处置措施。簿记管理人应当及时向本所报告并按规定披露应急处置相关情况。</w:t>
      </w:r>
    </w:p>
    <w:p w14:paraId="67ECBF47">
      <w:pPr>
        <w:snapToGrid w:val="0"/>
        <w:spacing w:line="560" w:lineRule="exact"/>
        <w:ind w:firstLine="602"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b/>
          <w:sz w:val="30"/>
          <w:szCs w:val="30"/>
          <w:highlight w:val="none"/>
        </w:rPr>
        <w:t>5.协议发行</w:t>
      </w:r>
    </w:p>
    <w:p w14:paraId="7C1BB511">
      <w:pPr>
        <w:numPr>
          <w:ilvl w:val="255"/>
          <w:numId w:val="0"/>
        </w:numPr>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资产支持证券采用协议定价方式发行的，发行公告文件中应当包含拟发行规模、协议定价日、发行方式（协议定价）、发行时间、定价方式（利率/价格）、起息日、证券期限、到期日、缴款期限等发行要素，且不得包含认购、申购等可能存在误导性的表述。协议定价不得跨日。</w:t>
      </w:r>
    </w:p>
    <w:p w14:paraId="3B0CDED3">
      <w:pPr>
        <w:numPr>
          <w:ilvl w:val="255"/>
          <w:numId w:val="0"/>
        </w:numPr>
        <w:snapToGrid w:val="0"/>
        <w:spacing w:line="560" w:lineRule="exact"/>
        <w:ind w:firstLine="600" w:firstLineChars="200"/>
        <w:rPr>
          <w:rFonts w:ascii="仿宋_GB2312" w:eastAsia="仿宋_GB2312"/>
          <w:sz w:val="30"/>
          <w:szCs w:val="30"/>
          <w:highlight w:val="none"/>
        </w:rPr>
      </w:pPr>
      <w:r>
        <w:rPr>
          <w:rFonts w:hint="eastAsia" w:ascii="Times New Roman" w:hAnsi="Times New Roman" w:eastAsia="仿宋_GB2312"/>
          <w:sz w:val="30"/>
          <w:szCs w:val="30"/>
          <w:highlight w:val="none"/>
        </w:rPr>
        <w:t>（1）标书填报</w:t>
      </w:r>
    </w:p>
    <w:p w14:paraId="20DD9BF2">
      <w:pPr>
        <w:numPr>
          <w:ilvl w:val="255"/>
          <w:numId w:val="0"/>
        </w:numPr>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发行公告文件披露后，计划管理人应当及时在簿记系统中完成协议定价发行项目的标书填报，标书填报的信息</w:t>
      </w:r>
      <w:r>
        <w:rPr>
          <w:rFonts w:hint="eastAsia" w:ascii="仿宋_GB2312" w:eastAsia="仿宋_GB2312"/>
          <w:sz w:val="30"/>
          <w:szCs w:val="30"/>
          <w:highlight w:val="none"/>
          <w:lang w:eastAsia="zh-CN"/>
        </w:rPr>
        <w:t>需要</w:t>
      </w:r>
      <w:r>
        <w:rPr>
          <w:rFonts w:hint="eastAsia" w:ascii="仿宋_GB2312" w:eastAsia="仿宋_GB2312"/>
          <w:sz w:val="30"/>
          <w:szCs w:val="30"/>
          <w:highlight w:val="none"/>
        </w:rPr>
        <w:t>与发行公告文件中披露的发行要素保持一致。</w:t>
      </w:r>
    </w:p>
    <w:p w14:paraId="0DEA9859">
      <w:pPr>
        <w:numPr>
          <w:ilvl w:val="255"/>
          <w:numId w:val="0"/>
        </w:numPr>
        <w:snapToGrid w:val="0"/>
        <w:spacing w:line="560" w:lineRule="exact"/>
        <w:ind w:firstLine="600" w:firstLineChars="200"/>
        <w:rPr>
          <w:rFonts w:ascii="仿宋_GB2312" w:eastAsia="仿宋_GB2312"/>
          <w:sz w:val="30"/>
          <w:szCs w:val="30"/>
          <w:highlight w:val="none"/>
        </w:rPr>
      </w:pPr>
      <w:r>
        <w:rPr>
          <w:rFonts w:hint="eastAsia" w:ascii="Times New Roman" w:hAnsi="Times New Roman" w:eastAsia="仿宋_GB2312"/>
          <w:sz w:val="30"/>
          <w:szCs w:val="30"/>
          <w:highlight w:val="none"/>
        </w:rPr>
        <w:t>（2）协议定价信息填报</w:t>
      </w:r>
    </w:p>
    <w:p w14:paraId="5E1651F6">
      <w:pPr>
        <w:numPr>
          <w:ilvl w:val="255"/>
          <w:numId w:val="0"/>
        </w:numPr>
        <w:spacing w:line="560" w:lineRule="exact"/>
        <w:ind w:firstLine="600" w:firstLineChars="200"/>
        <w:rPr>
          <w:rFonts w:ascii="仿宋_GB2312" w:eastAsia="仿宋_GB2312"/>
          <w:sz w:val="30"/>
          <w:szCs w:val="30"/>
          <w:highlight w:val="none"/>
        </w:rPr>
      </w:pPr>
      <w:r>
        <w:rPr>
          <w:rFonts w:hint="eastAsia" w:ascii="Times New Roman" w:hAnsi="Times New Roman" w:eastAsia="仿宋_GB2312"/>
          <w:sz w:val="30"/>
          <w:szCs w:val="30"/>
          <w:highlight w:val="none"/>
        </w:rPr>
        <w:t>采用协议定价方式发行的资产支持证券，</w:t>
      </w:r>
      <w:r>
        <w:rPr>
          <w:rFonts w:hint="eastAsia" w:ascii="仿宋_GB2312" w:eastAsia="仿宋_GB2312"/>
          <w:sz w:val="30"/>
          <w:szCs w:val="30"/>
          <w:highlight w:val="none"/>
        </w:rPr>
        <w:t>计划管理人</w:t>
      </w:r>
      <w:r>
        <w:rPr>
          <w:rFonts w:hint="eastAsia" w:ascii="Times New Roman" w:hAnsi="Times New Roman" w:eastAsia="仿宋_GB2312"/>
          <w:sz w:val="30"/>
          <w:szCs w:val="30"/>
          <w:highlight w:val="none"/>
        </w:rPr>
        <w:t>应当在协议定价日当日在簿记系统中手动启动定价流程，并于协议定价日在簿记系统中录入定价结果。</w:t>
      </w:r>
    </w:p>
    <w:p w14:paraId="5F2805F4">
      <w:pPr>
        <w:spacing w:line="560" w:lineRule="exact"/>
        <w:ind w:firstLine="602" w:firstLineChars="200"/>
        <w:rPr>
          <w:rFonts w:hint="eastAsia" w:ascii="仿宋_GB2312" w:hAnsi="黑体" w:eastAsia="仿宋_GB2312" w:cs="黑体"/>
          <w:b/>
          <w:sz w:val="30"/>
          <w:szCs w:val="30"/>
          <w:highlight w:val="none"/>
        </w:rPr>
      </w:pPr>
      <w:r>
        <w:rPr>
          <w:rFonts w:hint="eastAsia" w:ascii="Times New Roman" w:hAnsi="Times New Roman" w:eastAsia="仿宋_GB2312" w:cs="Times New Roman"/>
          <w:b/>
          <w:sz w:val="30"/>
          <w:szCs w:val="30"/>
          <w:highlight w:val="none"/>
        </w:rPr>
        <w:t>6</w:t>
      </w:r>
      <w:r>
        <w:rPr>
          <w:rFonts w:ascii="Times New Roman" w:hAnsi="Times New Roman" w:eastAsia="仿宋_GB2312" w:cs="Times New Roman"/>
          <w:b/>
          <w:sz w:val="30"/>
          <w:szCs w:val="30"/>
          <w:highlight w:val="none"/>
        </w:rPr>
        <w:t>.发</w:t>
      </w:r>
      <w:r>
        <w:rPr>
          <w:rFonts w:hint="eastAsia" w:ascii="仿宋_GB2312" w:hAnsi="黑体" w:eastAsia="仿宋_GB2312" w:cs="黑体"/>
          <w:b/>
          <w:sz w:val="30"/>
          <w:szCs w:val="30"/>
          <w:highlight w:val="none"/>
        </w:rPr>
        <w:t>行要素变更</w:t>
      </w:r>
    </w:p>
    <w:p w14:paraId="6CDA91DE">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eastAsia="仿宋_GB2312" w:cs="宋体"/>
          <w:sz w:val="30"/>
          <w:szCs w:val="30"/>
          <w:highlight w:val="none"/>
        </w:rPr>
        <w:t>在资产支持证券代码申请流程办结后至发行公告文件披露前，</w:t>
      </w:r>
      <w:r>
        <w:rPr>
          <w:rFonts w:hint="eastAsia" w:ascii="仿宋_GB2312" w:hAnsi="黑体" w:eastAsia="仿宋_GB2312" w:cs="黑体"/>
          <w:bCs/>
          <w:sz w:val="30"/>
          <w:szCs w:val="30"/>
          <w:highlight w:val="none"/>
        </w:rPr>
        <w:t>需要变更</w:t>
      </w:r>
      <w:r>
        <w:rPr>
          <w:rFonts w:hint="eastAsia" w:ascii="仿宋_GB2312" w:eastAsia="仿宋_GB2312" w:cs="宋体"/>
          <w:sz w:val="30"/>
          <w:szCs w:val="30"/>
          <w:highlight w:val="none"/>
        </w:rPr>
        <w:t>专项计划下各档位资产支持证券的证券简称、扩位简称及证券全称等信息的，可以通过业务管理系统平台“ABS-发行上市-证券基本要素调整（ABS）”流程提交相关申请。</w:t>
      </w:r>
      <w:r>
        <w:rPr>
          <w:rFonts w:hint="eastAsia" w:ascii="仿宋_GB2312" w:hAnsi="黑体" w:eastAsia="仿宋_GB2312" w:cs="黑体"/>
          <w:bCs/>
          <w:sz w:val="30"/>
          <w:szCs w:val="30"/>
          <w:highlight w:val="none"/>
        </w:rPr>
        <w:t>变更申请流程办结后，计划管理人方可提交发行公告文件披露流程申请。</w:t>
      </w:r>
    </w:p>
    <w:p w14:paraId="1A0DF715">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发行公告文件披露后至发行开始前</w:t>
      </w:r>
      <w:r>
        <w:rPr>
          <w:rFonts w:ascii="仿宋_GB2312" w:hAnsi="黑体" w:eastAsia="仿宋_GB2312" w:cs="黑体"/>
          <w:bCs/>
          <w:sz w:val="30"/>
          <w:szCs w:val="30"/>
          <w:highlight w:val="none"/>
        </w:rPr>
        <w:t>，</w:t>
      </w:r>
      <w:r>
        <w:rPr>
          <w:rFonts w:hint="eastAsia" w:ascii="仿宋_GB2312" w:hAnsi="黑体" w:eastAsia="仿宋_GB2312" w:cs="黑体"/>
          <w:bCs/>
          <w:sz w:val="30"/>
          <w:szCs w:val="30"/>
          <w:highlight w:val="none"/>
        </w:rPr>
        <w:t>拟调整相关发行安排或者要素的，计划管理人应当通过业务管理系统平台“ABS-发行上市-ABS发行-发行信息披露”流程重新披露发行公告文件，并同时公告说明更正事由。计划管理人</w:t>
      </w:r>
      <w:r>
        <w:rPr>
          <w:rFonts w:hint="eastAsia" w:ascii="仿宋_GB2312" w:hAnsi="Times New Roman" w:eastAsia="仿宋_GB2312"/>
          <w:sz w:val="30"/>
          <w:szCs w:val="30"/>
          <w:highlight w:val="none"/>
        </w:rPr>
        <w:t>应当</w:t>
      </w:r>
      <w:r>
        <w:rPr>
          <w:rFonts w:hint="eastAsia" w:ascii="仿宋_GB2312" w:hAnsi="黑体" w:eastAsia="仿宋_GB2312" w:cs="黑体"/>
          <w:bCs/>
          <w:sz w:val="30"/>
          <w:szCs w:val="30"/>
          <w:highlight w:val="none"/>
        </w:rPr>
        <w:t>正确填报调整后的字段，</w:t>
      </w:r>
      <w:r>
        <w:rPr>
          <w:rFonts w:hint="eastAsia" w:ascii="仿宋_GB2312" w:hAnsi="仿宋_GB2312" w:eastAsia="仿宋_GB2312" w:cs="仿宋_GB2312"/>
          <w:sz w:val="30"/>
          <w:szCs w:val="30"/>
          <w:highlight w:val="none"/>
        </w:rPr>
        <w:t>确认信息准确无误，并与发行公告文件中披露的相关信息保持一致</w:t>
      </w:r>
      <w:r>
        <w:rPr>
          <w:rFonts w:hint="eastAsia" w:ascii="仿宋_GB2312" w:hAnsi="黑体" w:eastAsia="仿宋_GB2312" w:cs="黑体"/>
          <w:bCs/>
          <w:sz w:val="30"/>
          <w:szCs w:val="30"/>
          <w:highlight w:val="none"/>
        </w:rPr>
        <w:t>。具体按照以下要求办理：</w:t>
      </w:r>
    </w:p>
    <w:p w14:paraId="65A24A08">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（1）发行前拟调整发行相关日期</w:t>
      </w:r>
    </w:p>
    <w:p w14:paraId="6C529583">
      <w:pPr>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发行公告文件披露后拟调整簿记建档日、协议定价日、</w:t>
      </w:r>
      <w:r>
        <w:rPr>
          <w:rFonts w:hint="eastAsia" w:ascii="仿宋_GB2312" w:hAnsi="黑体" w:eastAsia="仿宋_GB2312" w:cs="黑体"/>
          <w:bCs/>
          <w:sz w:val="30"/>
          <w:szCs w:val="30"/>
          <w:highlight w:val="none"/>
        </w:rPr>
        <w:t>发行起止日、起息日等</w:t>
      </w:r>
      <w:r>
        <w:rPr>
          <w:rFonts w:hint="eastAsia" w:ascii="仿宋_GB2312" w:hAnsi="Times New Roman" w:eastAsia="仿宋_GB2312"/>
          <w:sz w:val="30"/>
          <w:szCs w:val="30"/>
          <w:highlight w:val="none"/>
        </w:rPr>
        <w:t>发行要素的，计划管理人应通过业务管理系统平台“ABS发行上市-ABS发行-发行信息披露”选择“调整发行要素公告”流程重新披露发行公告文件</w:t>
      </w:r>
      <w:r>
        <w:rPr>
          <w:rFonts w:hint="eastAsia" w:ascii="仿宋_GB2312" w:hAnsi="黑体" w:eastAsia="仿宋_GB2312" w:cs="黑体"/>
          <w:bCs/>
          <w:sz w:val="30"/>
          <w:szCs w:val="30"/>
          <w:highlight w:val="none"/>
        </w:rPr>
        <w:t>并说明更正事由</w:t>
      </w:r>
      <w:r>
        <w:rPr>
          <w:rFonts w:hint="eastAsia" w:ascii="仿宋_GB2312" w:hAnsi="Times New Roman" w:eastAsia="仿宋_GB2312"/>
          <w:sz w:val="30"/>
          <w:szCs w:val="30"/>
          <w:highlight w:val="none"/>
        </w:rPr>
        <w:t>。</w:t>
      </w:r>
    </w:p>
    <w:p w14:paraId="6823BCA7">
      <w:pPr>
        <w:snapToGrid w:val="0"/>
        <w:spacing w:line="560" w:lineRule="exact"/>
        <w:ind w:firstLine="600" w:firstLineChars="200"/>
        <w:rPr>
          <w:rFonts w:ascii="仿宋_GB2312" w:hAnsi="Times New Roman" w:eastAsia="仿宋_GB2312"/>
          <w:sz w:val="30"/>
          <w:szCs w:val="30"/>
          <w:highlight w:val="none"/>
        </w:rPr>
      </w:pPr>
      <w:r>
        <w:rPr>
          <w:rFonts w:hint="eastAsia" w:ascii="仿宋_GB2312" w:eastAsia="仿宋_GB2312" w:cs="宋体"/>
          <w:sz w:val="30"/>
          <w:szCs w:val="30"/>
          <w:highlight w:val="none"/>
        </w:rPr>
        <w:t>资产支持证券</w:t>
      </w:r>
      <w:r>
        <w:rPr>
          <w:rFonts w:ascii="Times New Roman" w:hAnsi="Times New Roman" w:eastAsia="仿宋_GB2312" w:cs="Times New Roman"/>
          <w:sz w:val="30"/>
          <w:szCs w:val="30"/>
          <w:highlight w:val="none"/>
        </w:rPr>
        <w:t>采取</w:t>
      </w:r>
      <w:r>
        <w:rPr>
          <w:rFonts w:hint="eastAsia" w:ascii="Times New Roman" w:hAnsi="Times New Roman" w:eastAsia="仿宋_GB2312" w:cs="Times New Roman"/>
          <w:sz w:val="30"/>
          <w:szCs w:val="30"/>
          <w:highlight w:val="none"/>
        </w:rPr>
        <w:t>簿记建档</w:t>
      </w:r>
      <w:r>
        <w:rPr>
          <w:rFonts w:ascii="Times New Roman" w:hAnsi="Times New Roman" w:eastAsia="仿宋_GB2312" w:cs="Times New Roman"/>
          <w:sz w:val="30"/>
          <w:szCs w:val="30"/>
          <w:highlight w:val="none"/>
        </w:rPr>
        <w:t>发行</w:t>
      </w:r>
      <w:r>
        <w:rPr>
          <w:rFonts w:hint="eastAsia" w:ascii="Times New Roman" w:hAnsi="Times New Roman" w:eastAsia="仿宋_GB2312" w:cs="Times New Roman"/>
          <w:sz w:val="30"/>
          <w:szCs w:val="30"/>
          <w:highlight w:val="none"/>
        </w:rPr>
        <w:t>，</w:t>
      </w:r>
      <w:r>
        <w:rPr>
          <w:rFonts w:hint="eastAsia" w:ascii="仿宋_GB2312" w:hAnsi="Times New Roman" w:eastAsia="仿宋_GB2312"/>
          <w:sz w:val="30"/>
          <w:szCs w:val="30"/>
          <w:highlight w:val="none"/>
        </w:rPr>
        <w:t>原则上应当不晚于簿记建档起始时间2小时前披露。</w:t>
      </w:r>
      <w:r>
        <w:rPr>
          <w:rFonts w:hint="eastAsia" w:ascii="仿宋_GB2312" w:hAnsi="黑体" w:eastAsia="仿宋_GB2312" w:cs="黑体"/>
          <w:bCs/>
          <w:sz w:val="30"/>
          <w:szCs w:val="30"/>
          <w:highlight w:val="none"/>
        </w:rPr>
        <w:t>以上信息在变更公告审核办结后，</w:t>
      </w:r>
      <w:r>
        <w:rPr>
          <w:rFonts w:hint="eastAsia" w:ascii="Times New Roman" w:hAnsi="Times New Roman" w:eastAsia="仿宋_GB2312" w:cs="Times New Roman"/>
          <w:sz w:val="30"/>
          <w:szCs w:val="30"/>
          <w:highlight w:val="none"/>
        </w:rPr>
        <w:t>簿记系统对应项目的标书信息将同步自动调整，无需手动修改。</w:t>
      </w:r>
      <w:r>
        <w:rPr>
          <w:rFonts w:hint="eastAsia" w:ascii="仿宋_GB2312" w:eastAsia="仿宋_GB2312" w:cs="宋体"/>
          <w:sz w:val="30"/>
          <w:szCs w:val="30"/>
          <w:highlight w:val="none"/>
        </w:rPr>
        <w:t>资产支持证券</w:t>
      </w:r>
      <w:r>
        <w:rPr>
          <w:rFonts w:hint="eastAsia" w:ascii="仿宋_GB2312" w:hAnsi="Times New Roman" w:eastAsia="仿宋_GB2312"/>
          <w:sz w:val="30"/>
          <w:szCs w:val="30"/>
          <w:highlight w:val="none"/>
        </w:rPr>
        <w:t>采用协议定价方式发行的，原则上应不晚于协议定价日前一交易日披露。协议定价当日及簿记时间开始后，不支持发行要素调整。</w:t>
      </w:r>
    </w:p>
    <w:p w14:paraId="21775498">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本所对调整簿记建档或协议定价日期有其他要求的，按照相应要求办理。</w:t>
      </w:r>
    </w:p>
    <w:p w14:paraId="494CC19A">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（2）发行前拟调整认购相关信息</w:t>
      </w:r>
    </w:p>
    <w:p w14:paraId="1C57207A">
      <w:pPr>
        <w:snapToGrid w:val="0"/>
        <w:spacing w:line="560" w:lineRule="exact"/>
        <w:ind w:firstLine="600" w:firstLineChars="200"/>
        <w:rPr>
          <w:rFonts w:ascii="仿宋_GB2312" w:hAnsi="Times New Roman" w:eastAsia="仿宋_GB2312"/>
          <w:sz w:val="30"/>
          <w:szCs w:val="30"/>
          <w:highlight w:val="none"/>
        </w:rPr>
      </w:pPr>
      <w:r>
        <w:rPr>
          <w:rFonts w:hint="eastAsia" w:ascii="仿宋_GB2312" w:hAnsi="黑体" w:eastAsia="仿宋_GB2312" w:cs="黑体"/>
          <w:bCs/>
          <w:sz w:val="30"/>
          <w:szCs w:val="30"/>
          <w:highlight w:val="none"/>
        </w:rPr>
        <w:t>发行公告文件披露后拟调整</w:t>
      </w:r>
      <w:r>
        <w:rPr>
          <w:rFonts w:hint="eastAsia" w:ascii="Times New Roman" w:hAnsi="Times New Roman" w:eastAsia="仿宋_GB2312" w:cs="Times New Roman"/>
          <w:sz w:val="30"/>
          <w:szCs w:val="30"/>
          <w:highlight w:val="none"/>
        </w:rPr>
        <w:t>认购起止时间、认购区间、最小认购数量、认购数量步长及认购价位步长等信息的，</w:t>
      </w:r>
      <w:r>
        <w:rPr>
          <w:rFonts w:hint="eastAsia" w:ascii="仿宋_GB2312" w:hAnsi="Times New Roman" w:eastAsia="仿宋_GB2312"/>
          <w:sz w:val="30"/>
          <w:szCs w:val="30"/>
          <w:highlight w:val="none"/>
        </w:rPr>
        <w:t>计划管理人应当不晚于认购起始时间的2小时前，通过</w:t>
      </w:r>
      <w:r>
        <w:rPr>
          <w:rFonts w:hint="eastAsia" w:ascii="Times New Roman" w:hAnsi="Times New Roman" w:eastAsia="仿宋_GB2312" w:cs="Times New Roman"/>
          <w:sz w:val="30"/>
          <w:szCs w:val="30"/>
          <w:highlight w:val="none"/>
        </w:rPr>
        <w:t>业务管理系统平台“</w:t>
      </w:r>
      <w:r>
        <w:rPr>
          <w:rFonts w:hint="eastAsia" w:ascii="仿宋_GB2312" w:hAnsi="Times New Roman" w:eastAsia="仿宋_GB2312"/>
          <w:sz w:val="30"/>
          <w:szCs w:val="30"/>
          <w:highlight w:val="none"/>
        </w:rPr>
        <w:t>ABS发行上市-ABS发行-发行信息披露</w:t>
      </w:r>
      <w:r>
        <w:rPr>
          <w:rFonts w:hint="eastAsia" w:ascii="Times New Roman" w:hAnsi="Times New Roman" w:eastAsia="仿宋_GB2312" w:cs="Times New Roman"/>
          <w:sz w:val="30"/>
          <w:szCs w:val="30"/>
          <w:highlight w:val="none"/>
        </w:rPr>
        <w:t>”</w:t>
      </w:r>
      <w:r>
        <w:rPr>
          <w:rFonts w:hint="eastAsia" w:ascii="仿宋_GB2312" w:hAnsi="Times New Roman" w:eastAsia="仿宋_GB2312"/>
          <w:sz w:val="30"/>
          <w:szCs w:val="30"/>
          <w:highlight w:val="none"/>
        </w:rPr>
        <w:t>流程并选择</w:t>
      </w:r>
      <w:r>
        <w:rPr>
          <w:rFonts w:hint="eastAsia" w:ascii="仿宋_GB2312" w:hAnsi="黑体" w:eastAsia="仿宋_GB2312" w:cs="黑体"/>
          <w:bCs/>
          <w:sz w:val="30"/>
          <w:szCs w:val="30"/>
          <w:highlight w:val="none"/>
        </w:rPr>
        <w:t>“调整发行要素公告”公告类别，重新提交发行公告文件并说明更正事由</w:t>
      </w:r>
      <w:r>
        <w:rPr>
          <w:rFonts w:hint="eastAsia" w:ascii="仿宋_GB2312" w:hAnsi="Times New Roman" w:eastAsia="仿宋_GB2312"/>
          <w:sz w:val="30"/>
          <w:szCs w:val="30"/>
          <w:highlight w:val="none"/>
        </w:rPr>
        <w:t>。</w:t>
      </w:r>
    </w:p>
    <w:p w14:paraId="64563651">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仿宋_GB2312" w:eastAsia="仿宋_GB2312" w:cs="宋体"/>
          <w:sz w:val="30"/>
          <w:szCs w:val="30"/>
          <w:highlight w:val="none"/>
        </w:rPr>
        <w:t>资产支持证券</w:t>
      </w:r>
      <w:r>
        <w:rPr>
          <w:rFonts w:hint="eastAsia" w:ascii="Times New Roman" w:hAnsi="Times New Roman" w:eastAsia="仿宋_GB2312" w:cs="Times New Roman"/>
          <w:sz w:val="30"/>
          <w:szCs w:val="30"/>
          <w:highlight w:val="none"/>
        </w:rPr>
        <w:t>若</w:t>
      </w:r>
      <w:r>
        <w:rPr>
          <w:rFonts w:ascii="Times New Roman" w:hAnsi="Times New Roman" w:eastAsia="仿宋_GB2312" w:cs="Times New Roman"/>
          <w:sz w:val="30"/>
          <w:szCs w:val="30"/>
          <w:highlight w:val="none"/>
        </w:rPr>
        <w:t>采取</w:t>
      </w:r>
      <w:r>
        <w:rPr>
          <w:rFonts w:hint="eastAsia" w:ascii="Times New Roman" w:hAnsi="Times New Roman" w:eastAsia="仿宋_GB2312" w:cs="Times New Roman"/>
          <w:sz w:val="30"/>
          <w:szCs w:val="30"/>
          <w:highlight w:val="none"/>
        </w:rPr>
        <w:t>簿记建档</w:t>
      </w:r>
      <w:r>
        <w:rPr>
          <w:rFonts w:ascii="Times New Roman" w:hAnsi="Times New Roman" w:eastAsia="仿宋_GB2312" w:cs="Times New Roman"/>
          <w:sz w:val="30"/>
          <w:szCs w:val="30"/>
          <w:highlight w:val="none"/>
        </w:rPr>
        <w:t>发行</w:t>
      </w:r>
      <w:r>
        <w:rPr>
          <w:rFonts w:hint="eastAsia" w:ascii="Times New Roman" w:hAnsi="Times New Roman" w:eastAsia="仿宋_GB2312" w:cs="Times New Roman"/>
          <w:sz w:val="30"/>
          <w:szCs w:val="30"/>
          <w:highlight w:val="none"/>
        </w:rPr>
        <w:t>，</w:t>
      </w:r>
      <w:r>
        <w:rPr>
          <w:rFonts w:hint="eastAsia" w:ascii="仿宋_GB2312" w:hAnsi="黑体" w:eastAsia="仿宋_GB2312" w:cs="黑体"/>
          <w:bCs/>
          <w:sz w:val="30"/>
          <w:szCs w:val="30"/>
          <w:highlight w:val="none"/>
        </w:rPr>
        <w:t>以上信息在完成变更公告处理办结后，</w:t>
      </w:r>
      <w:r>
        <w:rPr>
          <w:rFonts w:hint="eastAsia" w:ascii="Times New Roman" w:hAnsi="Times New Roman" w:eastAsia="仿宋_GB2312" w:cs="Times New Roman"/>
          <w:sz w:val="30"/>
          <w:szCs w:val="30"/>
          <w:highlight w:val="none"/>
        </w:rPr>
        <w:t>簿记系统对应项目的标书信息将同步自动调整，无需手动修改。</w:t>
      </w:r>
    </w:p>
    <w:p w14:paraId="16D223FE">
      <w:pPr>
        <w:snapToGrid w:val="0"/>
        <w:spacing w:line="560" w:lineRule="exact"/>
        <w:ind w:firstLine="600" w:firstLineChars="200"/>
        <w:rPr>
          <w:rFonts w:ascii="Times New Roman" w:hAnsi="Times New Roman" w:eastAsia="仿宋_GB2312" w:cs="Times New Roman"/>
          <w:sz w:val="30"/>
          <w:szCs w:val="30"/>
          <w:highlight w:val="none"/>
        </w:rPr>
      </w:pPr>
      <w:r>
        <w:rPr>
          <w:rFonts w:hint="eastAsia" w:ascii="仿宋_GB2312" w:hAnsi="Times New Roman" w:eastAsia="仿宋_GB2312"/>
          <w:sz w:val="30"/>
          <w:szCs w:val="30"/>
          <w:highlight w:val="none"/>
        </w:rPr>
        <w:t>计划管理人应当</w:t>
      </w:r>
      <w:r>
        <w:rPr>
          <w:rFonts w:hint="eastAsia" w:ascii="Times New Roman" w:hAnsi="Times New Roman" w:eastAsia="仿宋_GB2312" w:cs="Times New Roman"/>
          <w:sz w:val="30"/>
          <w:szCs w:val="30"/>
          <w:highlight w:val="none"/>
        </w:rPr>
        <w:t>注意调整后的认购数量步长设置，本期</w:t>
      </w:r>
      <w:r>
        <w:rPr>
          <w:rFonts w:hint="eastAsia" w:ascii="仿宋_GB2312" w:eastAsia="仿宋_GB2312" w:cs="宋体"/>
          <w:sz w:val="30"/>
          <w:szCs w:val="30"/>
          <w:highlight w:val="none"/>
        </w:rPr>
        <w:t>资产支持证券</w:t>
      </w:r>
      <w:r>
        <w:rPr>
          <w:rFonts w:hint="eastAsia" w:ascii="Times New Roman" w:hAnsi="Times New Roman" w:eastAsia="仿宋_GB2312" w:cs="Times New Roman"/>
          <w:sz w:val="30"/>
          <w:szCs w:val="30"/>
          <w:highlight w:val="none"/>
        </w:rPr>
        <w:t>拟发行规模应为认购数量步长的整数倍。</w:t>
      </w:r>
    </w:p>
    <w:p w14:paraId="79DF20B2">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（3）发行前拟调整其他相关信息</w:t>
      </w:r>
    </w:p>
    <w:p w14:paraId="39A3D21F">
      <w:pPr>
        <w:snapToGrid w:val="0"/>
        <w:spacing w:line="560" w:lineRule="exact"/>
        <w:ind w:firstLine="600" w:firstLineChars="200"/>
        <w:rPr>
          <w:rFonts w:hint="eastAsia" w:ascii="仿宋_GB2312" w:hAnsi="黑体" w:eastAsia="仿宋_GB2312" w:cs="黑体"/>
          <w:bCs/>
          <w:sz w:val="30"/>
          <w:szCs w:val="30"/>
          <w:highlight w:val="none"/>
        </w:rPr>
      </w:pPr>
      <w:r>
        <w:rPr>
          <w:rFonts w:hint="eastAsia" w:ascii="仿宋_GB2312" w:hAnsi="黑体" w:eastAsia="仿宋_GB2312" w:cs="黑体"/>
          <w:bCs/>
          <w:sz w:val="30"/>
          <w:szCs w:val="30"/>
          <w:highlight w:val="none"/>
        </w:rPr>
        <w:t>发行公告文件披露后，因市场环境变化或其他原因，在发行前</w:t>
      </w:r>
      <w:r>
        <w:rPr>
          <w:rFonts w:hint="eastAsia" w:ascii="仿宋_GB2312" w:hAnsi="黑体" w:eastAsia="仿宋_GB2312" w:cs="黑体"/>
          <w:bCs/>
          <w:sz w:val="30"/>
          <w:szCs w:val="30"/>
          <w:highlight w:val="none"/>
          <w:lang w:eastAsia="zh-CN"/>
        </w:rPr>
        <w:t>需要</w:t>
      </w:r>
      <w:r>
        <w:rPr>
          <w:rFonts w:hint="eastAsia" w:ascii="仿宋_GB2312" w:hAnsi="黑体" w:eastAsia="仿宋_GB2312" w:cs="黑体"/>
          <w:bCs/>
          <w:sz w:val="30"/>
          <w:szCs w:val="30"/>
          <w:highlight w:val="none"/>
        </w:rPr>
        <w:t>对前述发行要素及认购要素以外的内容进行变更或补充的，计划管理人应通过业务管理系统平台“ABS-发行上市-ABS发行-发行信息披露”</w:t>
      </w:r>
      <w:r>
        <w:rPr>
          <w:rFonts w:hint="eastAsia" w:ascii="仿宋_GB2312" w:hAnsi="Times New Roman" w:eastAsia="仿宋_GB2312"/>
          <w:sz w:val="30"/>
          <w:szCs w:val="30"/>
          <w:highlight w:val="none"/>
        </w:rPr>
        <w:t>选择“其他公告”流程</w:t>
      </w:r>
      <w:r>
        <w:rPr>
          <w:rFonts w:hint="eastAsia" w:ascii="仿宋_GB2312" w:hAnsi="黑体" w:eastAsia="仿宋_GB2312" w:cs="黑体"/>
          <w:bCs/>
          <w:sz w:val="30"/>
          <w:szCs w:val="30"/>
          <w:highlight w:val="none"/>
        </w:rPr>
        <w:t>重新披露发行公告文件，并说明更正事由。</w:t>
      </w:r>
    </w:p>
    <w:p w14:paraId="5F81B7AF">
      <w:p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7</w:t>
      </w:r>
      <w:r>
        <w:rPr>
          <w:rFonts w:ascii="Times New Roman" w:hAnsi="Times New Roman" w:eastAsia="仿宋_GB2312" w:cs="Times New Roman"/>
          <w:b/>
          <w:sz w:val="30"/>
          <w:szCs w:val="30"/>
          <w:highlight w:val="none"/>
        </w:rPr>
        <w:t>.</w:t>
      </w:r>
      <w:r>
        <w:rPr>
          <w:rFonts w:hint="eastAsia" w:ascii="Times New Roman" w:hAnsi="Times New Roman" w:eastAsia="仿宋_GB2312" w:cs="Times New Roman"/>
          <w:b/>
          <w:sz w:val="30"/>
          <w:szCs w:val="30"/>
          <w:highlight w:val="none"/>
        </w:rPr>
        <w:t>披露票面利率公告/</w:t>
      </w:r>
      <w:r>
        <w:rPr>
          <w:rFonts w:ascii="Times New Roman" w:hAnsi="Times New Roman" w:eastAsia="仿宋_GB2312" w:cs="Times New Roman"/>
          <w:b/>
          <w:sz w:val="30"/>
          <w:szCs w:val="30"/>
          <w:highlight w:val="none"/>
        </w:rPr>
        <w:t>发行价格公告</w:t>
      </w:r>
    </w:p>
    <w:p w14:paraId="667CB446">
      <w:pPr>
        <w:numPr>
          <w:ilvl w:val="255"/>
          <w:numId w:val="0"/>
        </w:numPr>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计划管理人应在簿记建档、协议定价结束后当天（</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5</w:t>
      </w:r>
      <w:r>
        <w:rPr>
          <w:rFonts w:hint="eastAsia" w:ascii="仿宋_GB2312" w:eastAsia="仿宋_GB2312"/>
          <w:sz w:val="30"/>
          <w:szCs w:val="30"/>
          <w:highlight w:val="none"/>
        </w:rPr>
        <w:t>日）通过业务管理系统平台“</w:t>
      </w:r>
      <w:r>
        <w:rPr>
          <w:rFonts w:hint="eastAsia" w:ascii="仿宋_GB2312" w:hAnsi="黑体" w:eastAsia="仿宋_GB2312" w:cs="黑体"/>
          <w:bCs/>
          <w:sz w:val="30"/>
          <w:szCs w:val="30"/>
          <w:highlight w:val="none"/>
        </w:rPr>
        <w:t>ABS发行上市-ABS发行-</w:t>
      </w:r>
      <w:r>
        <w:rPr>
          <w:rFonts w:hint="eastAsia" w:ascii="仿宋_GB2312" w:eastAsia="仿宋_GB2312"/>
          <w:sz w:val="30"/>
          <w:szCs w:val="30"/>
          <w:highlight w:val="none"/>
        </w:rPr>
        <w:t>发行信息披露”流程</w:t>
      </w:r>
      <w:r>
        <w:rPr>
          <w:rFonts w:hint="eastAsia" w:ascii="仿宋_GB2312" w:hAnsi="Times New Roman" w:eastAsia="仿宋_GB2312"/>
          <w:sz w:val="30"/>
          <w:szCs w:val="30"/>
          <w:highlight w:val="none"/>
        </w:rPr>
        <w:t>披露“票面利率公告/发行价格公告”</w:t>
      </w:r>
      <w:r>
        <w:rPr>
          <w:rFonts w:hint="eastAsia" w:ascii="仿宋_GB2312" w:eastAsia="仿宋_GB2312"/>
          <w:sz w:val="30"/>
          <w:szCs w:val="30"/>
          <w:highlight w:val="none"/>
        </w:rPr>
        <w:t>，明确本期资产支持证券发行利率/价格或者明确不设置票面利率。未实际发行的品种不需提交票面利率公告/</w:t>
      </w:r>
      <w:r>
        <w:rPr>
          <w:rFonts w:ascii="仿宋_GB2312" w:eastAsia="仿宋_GB2312"/>
          <w:sz w:val="30"/>
          <w:szCs w:val="30"/>
          <w:highlight w:val="none"/>
        </w:rPr>
        <w:t>发行价格公告</w:t>
      </w:r>
      <w:r>
        <w:rPr>
          <w:rFonts w:hint="eastAsia" w:ascii="仿宋_GB2312" w:eastAsia="仿宋_GB2312"/>
          <w:sz w:val="30"/>
          <w:szCs w:val="30"/>
          <w:highlight w:val="none"/>
        </w:rPr>
        <w:t>。</w:t>
      </w:r>
    </w:p>
    <w:p w14:paraId="0877BBB0">
      <w:pPr>
        <w:numPr>
          <w:ilvl w:val="255"/>
          <w:numId w:val="0"/>
        </w:numPr>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票面利率公告/</w:t>
      </w:r>
      <w:r>
        <w:rPr>
          <w:rFonts w:ascii="仿宋_GB2312" w:eastAsia="仿宋_GB2312"/>
          <w:sz w:val="30"/>
          <w:szCs w:val="30"/>
          <w:highlight w:val="none"/>
        </w:rPr>
        <w:t>发行价格公告</w:t>
      </w:r>
      <w:r>
        <w:rPr>
          <w:rFonts w:hint="eastAsia" w:ascii="仿宋_GB2312" w:eastAsia="仿宋_GB2312"/>
          <w:sz w:val="30"/>
          <w:szCs w:val="30"/>
          <w:highlight w:val="none"/>
        </w:rPr>
        <w:t>一经提交自动挂网，无需本所确认。计划管理人应当确保填报信息和提交文件的准确性和及时性。</w:t>
      </w:r>
    </w:p>
    <w:p w14:paraId="7CA1AD3B">
      <w:pPr>
        <w:numPr>
          <w:ilvl w:val="255"/>
          <w:numId w:val="0"/>
        </w:numPr>
        <w:snapToGrid w:val="0"/>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8.</w:t>
      </w:r>
      <w:r>
        <w:rPr>
          <w:rFonts w:hint="eastAsia" w:ascii="Times New Roman" w:hAnsi="Times New Roman" w:eastAsia="仿宋_GB2312" w:cs="Times New Roman"/>
          <w:b/>
          <w:sz w:val="30"/>
          <w:szCs w:val="30"/>
          <w:highlight w:val="none"/>
        </w:rPr>
        <w:t>缴款</w:t>
      </w:r>
    </w:p>
    <w:p w14:paraId="2082A2D9">
      <w:pPr>
        <w:snapToGrid w:val="0"/>
        <w:spacing w:line="560" w:lineRule="exact"/>
        <w:ind w:firstLine="600" w:firstLineChars="200"/>
        <w:rPr>
          <w:rFonts w:ascii="Times New Roman" w:hAnsi="Times New Roman" w:eastAsia="仿宋_GB2312" w:cs="Times New Roman"/>
          <w:b/>
          <w:sz w:val="30"/>
          <w:szCs w:val="30"/>
          <w:highlight w:val="none"/>
        </w:rPr>
      </w:pPr>
      <w:r>
        <w:rPr>
          <w:rFonts w:hint="eastAsia" w:ascii="仿宋_GB2312" w:eastAsia="仿宋_GB2312"/>
          <w:sz w:val="30"/>
          <w:szCs w:val="30"/>
          <w:highlight w:val="none"/>
        </w:rPr>
        <w:t>获得配售的投资者应当按照有关协议约定或者发行公告文件要求在缴款期限内完成缴款。</w:t>
      </w:r>
    </w:p>
    <w:p w14:paraId="59013444">
      <w:pPr>
        <w:snapToGrid w:val="0"/>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9.</w:t>
      </w:r>
      <w:r>
        <w:rPr>
          <w:rFonts w:hint="eastAsia" w:ascii="Times New Roman" w:hAnsi="Times New Roman" w:eastAsia="仿宋_GB2312" w:cs="Times New Roman"/>
          <w:b/>
          <w:sz w:val="30"/>
          <w:szCs w:val="30"/>
          <w:highlight w:val="none"/>
        </w:rPr>
        <w:t>发行结果公告</w:t>
      </w:r>
    </w:p>
    <w:p w14:paraId="76FB94B7">
      <w:pPr>
        <w:snapToGrid w:val="0"/>
        <w:spacing w:line="560" w:lineRule="exact"/>
        <w:ind w:firstLine="602" w:firstLineChars="200"/>
        <w:rPr>
          <w:rFonts w:ascii="仿宋_GB2312" w:eastAsia="仿宋_GB2312"/>
          <w:sz w:val="30"/>
          <w:szCs w:val="30"/>
          <w:highlight w:val="none"/>
        </w:rPr>
      </w:pPr>
      <w:r>
        <w:rPr>
          <w:rFonts w:ascii="Times New Roman" w:hAnsi="Times New Roman" w:eastAsia="仿宋_GB2312" w:cs="Times New Roman"/>
          <w:b/>
          <w:sz w:val="30"/>
          <w:szCs w:val="30"/>
          <w:highlight w:val="none"/>
        </w:rPr>
        <w:t>计</w:t>
      </w:r>
      <w:r>
        <w:rPr>
          <w:rFonts w:ascii="仿宋_GB2312" w:eastAsia="仿宋_GB2312"/>
          <w:sz w:val="30"/>
          <w:szCs w:val="30"/>
          <w:highlight w:val="none"/>
        </w:rPr>
        <w:t>划管理人应当于专项计划设立日当天通过业务管理系统平台“ABS发行上市</w:t>
      </w:r>
      <w:r>
        <w:rPr>
          <w:rFonts w:hint="eastAsia" w:ascii="仿宋_GB2312" w:eastAsia="仿宋_GB2312"/>
          <w:sz w:val="30"/>
          <w:szCs w:val="30"/>
          <w:highlight w:val="none"/>
        </w:rPr>
        <w:t>-</w:t>
      </w:r>
      <w:r>
        <w:rPr>
          <w:rFonts w:ascii="仿宋_GB2312" w:eastAsia="仿宋_GB2312"/>
          <w:sz w:val="30"/>
          <w:szCs w:val="30"/>
          <w:highlight w:val="none"/>
        </w:rPr>
        <w:t>ABS发行</w:t>
      </w:r>
      <w:r>
        <w:rPr>
          <w:rFonts w:hint="eastAsia" w:ascii="仿宋_GB2312" w:eastAsia="仿宋_GB2312"/>
          <w:sz w:val="30"/>
          <w:szCs w:val="30"/>
          <w:highlight w:val="none"/>
        </w:rPr>
        <w:t>-发</w:t>
      </w:r>
      <w:r>
        <w:rPr>
          <w:rFonts w:ascii="仿宋_GB2312" w:eastAsia="仿宋_GB2312"/>
          <w:sz w:val="30"/>
          <w:szCs w:val="30"/>
          <w:highlight w:val="none"/>
        </w:rPr>
        <w:t>行信息披露”</w:t>
      </w:r>
      <w:r>
        <w:rPr>
          <w:rFonts w:hint="eastAsia" w:ascii="仿宋_GB2312" w:hAnsi="Times New Roman" w:eastAsia="仿宋_GB2312"/>
          <w:sz w:val="30"/>
          <w:szCs w:val="30"/>
          <w:highlight w:val="none"/>
        </w:rPr>
        <w:t>选择“发行结果公告”流程</w:t>
      </w:r>
      <w:r>
        <w:rPr>
          <w:rFonts w:ascii="仿宋_GB2312" w:eastAsia="仿宋_GB2312"/>
          <w:sz w:val="30"/>
          <w:szCs w:val="30"/>
          <w:highlight w:val="none"/>
        </w:rPr>
        <w:t>提交发行结果公告，披露资产支持证券发行情况信息，发行情况应包括各档评级、实际发行规模、票面利率、发行价格（如有）等基本要素，并加盖计划管理人公章。未实际发行的证券也</w:t>
      </w:r>
      <w:r>
        <w:rPr>
          <w:rFonts w:hint="eastAsia" w:ascii="仿宋_GB2312" w:eastAsia="仿宋_GB2312"/>
          <w:sz w:val="30"/>
          <w:szCs w:val="30"/>
          <w:highlight w:val="none"/>
          <w:lang w:eastAsia="zh-CN"/>
        </w:rPr>
        <w:t>需要</w:t>
      </w:r>
      <w:r>
        <w:rPr>
          <w:rFonts w:ascii="仿宋_GB2312" w:eastAsia="仿宋_GB2312"/>
          <w:sz w:val="30"/>
          <w:szCs w:val="30"/>
          <w:highlight w:val="none"/>
        </w:rPr>
        <w:t>提交发行结果公告（发行规模为0）。</w:t>
      </w:r>
      <w:r>
        <w:rPr>
          <w:rFonts w:hint="eastAsia" w:ascii="仿宋_GB2312" w:eastAsia="仿宋_GB2312"/>
          <w:sz w:val="30"/>
          <w:szCs w:val="30"/>
          <w:highlight w:val="none"/>
        </w:rPr>
        <w:t>设置回拨条款的，计划管理人应当在填报发行结果时，填写实际发行量。</w:t>
      </w:r>
    </w:p>
    <w:p w14:paraId="034F8810">
      <w:pPr>
        <w:snapToGrid w:val="0"/>
        <w:spacing w:line="56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lang w:eastAsia="zh-CN"/>
        </w:rPr>
        <w:t>发行结果</w:t>
      </w:r>
      <w:r>
        <w:rPr>
          <w:rFonts w:ascii="仿宋_GB2312" w:eastAsia="仿宋_GB2312"/>
          <w:sz w:val="30"/>
          <w:szCs w:val="30"/>
          <w:highlight w:val="none"/>
        </w:rPr>
        <w:t>公告一经提交自动挂网，无需本所确认。计划管理人应当确保填报信息和提交文件的准确性和及时性。</w:t>
      </w:r>
    </w:p>
    <w:p w14:paraId="4F6CBB59">
      <w:pPr>
        <w:snapToGrid w:val="0"/>
        <w:spacing w:line="560" w:lineRule="exact"/>
        <w:ind w:firstLine="600" w:firstLineChars="200"/>
        <w:rPr>
          <w:rFonts w:ascii="Times New Roman" w:hAnsi="Times New Roman" w:eastAsia="仿宋_GB2312" w:cs="Times New Roman"/>
          <w:b/>
          <w:sz w:val="30"/>
          <w:szCs w:val="30"/>
          <w:highlight w:val="none"/>
        </w:rPr>
      </w:pPr>
      <w:r>
        <w:rPr>
          <w:rFonts w:ascii="仿宋_GB2312" w:eastAsia="仿宋_GB2312"/>
          <w:sz w:val="30"/>
          <w:szCs w:val="30"/>
          <w:highlight w:val="none"/>
        </w:rPr>
        <w:t>发行完成后，计划管理人应当及时按基金业协会的格式要求向基金业协会提交备案文件，同时向本所提交资产支持证券挂牌与登记申请，正式挂牌前应完成基金业协会备案</w:t>
      </w:r>
      <w:r>
        <w:rPr>
          <w:rFonts w:hint="eastAsia" w:ascii="仿宋_GB2312" w:eastAsia="仿宋_GB2312"/>
          <w:sz w:val="30"/>
          <w:szCs w:val="30"/>
          <w:highlight w:val="none"/>
        </w:rPr>
        <w:t>。</w:t>
      </w:r>
    </w:p>
    <w:p w14:paraId="62661B6B">
      <w:pPr>
        <w:snapToGrid w:val="0"/>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10</w:t>
      </w:r>
      <w:r>
        <w:rPr>
          <w:rFonts w:ascii="Times New Roman" w:hAnsi="Times New Roman" w:eastAsia="仿宋_GB2312" w:cs="Times New Roman"/>
          <w:b/>
          <w:sz w:val="30"/>
          <w:szCs w:val="30"/>
          <w:highlight w:val="none"/>
        </w:rPr>
        <w:t>.</w:t>
      </w:r>
      <w:r>
        <w:rPr>
          <w:rFonts w:hint="eastAsia" w:ascii="Times New Roman" w:hAnsi="Times New Roman" w:eastAsia="仿宋_GB2312" w:cs="Times New Roman"/>
          <w:b/>
          <w:sz w:val="30"/>
          <w:szCs w:val="30"/>
          <w:highlight w:val="none"/>
        </w:rPr>
        <w:t>取消发行</w:t>
      </w:r>
    </w:p>
    <w:p w14:paraId="3124109A">
      <w:pPr>
        <w:snapToGrid w:val="0"/>
        <w:spacing w:line="560" w:lineRule="exact"/>
        <w:ind w:firstLine="600" w:firstLineChars="200"/>
        <w:rPr>
          <w:rFonts w:ascii="仿宋_GB2312" w:hAnsi="Times New Roman" w:eastAsia="仿宋_GB2312"/>
          <w:sz w:val="30"/>
          <w:szCs w:val="30"/>
          <w:highlight w:val="none"/>
        </w:rPr>
      </w:pPr>
      <w:r>
        <w:rPr>
          <w:rFonts w:hint="eastAsia" w:ascii="仿宋_GB2312" w:hAnsi="????" w:eastAsia="仿宋_GB2312"/>
          <w:kern w:val="0"/>
          <w:sz w:val="30"/>
          <w:highlight w:val="none"/>
        </w:rPr>
        <w:t>发行公告文件披露后，需要取消发行的，计划管理人应当于簿记建档日、协议定价日结束前通过业务管理系统平台“</w:t>
      </w:r>
      <w:r>
        <w:rPr>
          <w:rFonts w:hint="eastAsia" w:ascii="仿宋_GB2312" w:hAnsi="黑体" w:eastAsia="仿宋_GB2312" w:cs="黑体"/>
          <w:bCs/>
          <w:sz w:val="30"/>
          <w:szCs w:val="30"/>
          <w:highlight w:val="none"/>
        </w:rPr>
        <w:t>ABS发行上市-ABS发行-发行信息披露</w:t>
      </w:r>
      <w:r>
        <w:rPr>
          <w:rFonts w:hint="eastAsia" w:ascii="仿宋_GB2312" w:hAnsi="Times New Roman" w:eastAsia="仿宋_GB2312"/>
          <w:sz w:val="30"/>
          <w:szCs w:val="30"/>
          <w:highlight w:val="none"/>
        </w:rPr>
        <w:t>”流程</w:t>
      </w:r>
      <w:r>
        <w:rPr>
          <w:rFonts w:hint="eastAsia" w:ascii="仿宋_GB2312" w:hAnsi="????" w:eastAsia="仿宋_GB2312"/>
          <w:kern w:val="0"/>
          <w:sz w:val="30"/>
          <w:highlight w:val="none"/>
        </w:rPr>
        <w:t>披露取消发行公告。取消发行后，本期</w:t>
      </w:r>
      <w:r>
        <w:rPr>
          <w:rFonts w:hint="eastAsia" w:ascii="仿宋_GB2312" w:eastAsia="仿宋_GB2312"/>
          <w:sz w:val="30"/>
          <w:szCs w:val="30"/>
          <w:highlight w:val="none"/>
        </w:rPr>
        <w:t>资产支持证券</w:t>
      </w:r>
      <w:r>
        <w:rPr>
          <w:rFonts w:hint="eastAsia" w:ascii="仿宋_GB2312" w:hAnsi="????" w:eastAsia="仿宋_GB2312"/>
          <w:kern w:val="0"/>
          <w:sz w:val="30"/>
          <w:highlight w:val="none"/>
        </w:rPr>
        <w:t>再次发行的，发行人与计划管理人应当重新向本所进行发行备案。簿记建档、协议定价结束并披露票面利率公告/</w:t>
      </w:r>
      <w:r>
        <w:rPr>
          <w:rFonts w:ascii="仿宋_GB2312" w:hAnsi="????" w:eastAsia="仿宋_GB2312"/>
          <w:kern w:val="0"/>
          <w:sz w:val="30"/>
          <w:highlight w:val="none"/>
        </w:rPr>
        <w:t>发行价格公告</w:t>
      </w:r>
      <w:r>
        <w:rPr>
          <w:rFonts w:hint="eastAsia" w:ascii="仿宋_GB2312" w:hAnsi="????" w:eastAsia="仿宋_GB2312"/>
          <w:kern w:val="0"/>
          <w:sz w:val="30"/>
          <w:highlight w:val="none"/>
        </w:rPr>
        <w:t>后，本期</w:t>
      </w:r>
      <w:r>
        <w:rPr>
          <w:rFonts w:hint="eastAsia" w:ascii="仿宋_GB2312" w:eastAsia="仿宋_GB2312"/>
          <w:sz w:val="30"/>
          <w:szCs w:val="30"/>
          <w:highlight w:val="none"/>
        </w:rPr>
        <w:t>资产支持证券</w:t>
      </w:r>
      <w:r>
        <w:rPr>
          <w:rFonts w:hint="eastAsia" w:ascii="仿宋_GB2312" w:hAnsi="????" w:eastAsia="仿宋_GB2312"/>
          <w:kern w:val="0"/>
          <w:sz w:val="30"/>
          <w:highlight w:val="none"/>
        </w:rPr>
        <w:t>不得取消发行。</w:t>
      </w:r>
    </w:p>
    <w:p w14:paraId="494910BB">
      <w:pPr>
        <w:pStyle w:val="3"/>
        <w:spacing w:before="0" w:after="0" w:line="560" w:lineRule="exact"/>
        <w:ind w:firstLine="602" w:firstLineChars="200"/>
        <w:rPr>
          <w:rFonts w:hint="eastAsia" w:ascii="仿宋_GB2312" w:eastAsia="仿宋_GB2312"/>
          <w:sz w:val="30"/>
          <w:szCs w:val="30"/>
          <w:highlight w:val="none"/>
        </w:rPr>
      </w:pPr>
      <w:bookmarkStart w:id="1033" w:name="_Toc175794406"/>
      <w:bookmarkStart w:id="1034" w:name="_Toc366389480"/>
      <w:bookmarkStart w:id="1035" w:name="_Toc404440273"/>
      <w:bookmarkStart w:id="1036" w:name="_Toc1106205870"/>
      <w:bookmarkStart w:id="1037" w:name="_Toc1725874800"/>
      <w:bookmarkStart w:id="1038" w:name="_Toc329365502"/>
      <w:bookmarkStart w:id="1039" w:name="_Toc30717"/>
      <w:bookmarkStart w:id="1040" w:name="_Toc4964"/>
      <w:bookmarkStart w:id="1041" w:name="_Toc10387"/>
      <w:bookmarkStart w:id="1042" w:name="_Toc8285"/>
      <w:bookmarkStart w:id="1043" w:name="_Toc1551830901"/>
      <w:bookmarkStart w:id="1044" w:name="_Toc610831334"/>
      <w:bookmarkStart w:id="1045" w:name="_Toc1426741415"/>
      <w:bookmarkStart w:id="1046" w:name="_Toc15783"/>
      <w:bookmarkStart w:id="1047" w:name="_Toc3294"/>
      <w:bookmarkStart w:id="1048" w:name="_Toc14971"/>
      <w:bookmarkStart w:id="1049" w:name="_Toc29980"/>
      <w:bookmarkStart w:id="1050" w:name="_Toc13342"/>
      <w:bookmarkStart w:id="1051" w:name="_Toc349496458"/>
      <w:bookmarkStart w:id="1052" w:name="_Toc12207"/>
      <w:bookmarkStart w:id="1053" w:name="_Toc26358"/>
      <w:bookmarkStart w:id="1054" w:name="_Toc1886703645"/>
      <w:bookmarkStart w:id="1055" w:name="_Toc1247446310"/>
      <w:bookmarkStart w:id="1056" w:name="_Toc4659"/>
      <w:bookmarkStart w:id="1057" w:name="_Toc1707106414"/>
      <w:bookmarkStart w:id="1058" w:name="_Toc272"/>
      <w:bookmarkStart w:id="1059" w:name="_Toc1275588622"/>
      <w:bookmarkStart w:id="1060" w:name="_Toc83206929"/>
      <w:bookmarkStart w:id="1061" w:name="_Toc1801"/>
      <w:bookmarkStart w:id="1062" w:name="_Toc1925"/>
      <w:bookmarkStart w:id="1063" w:name="_Toc4653"/>
      <w:bookmarkStart w:id="1064" w:name="_Toc100694241"/>
      <w:bookmarkStart w:id="1065" w:name="_Toc15232"/>
      <w:bookmarkStart w:id="1066" w:name="_Toc20610"/>
      <w:bookmarkStart w:id="1067" w:name="_Toc17668"/>
      <w:bookmarkStart w:id="1068" w:name="_Toc11209"/>
      <w:bookmarkStart w:id="1069" w:name="_Toc199"/>
      <w:bookmarkStart w:id="1070" w:name="_Toc198284684"/>
      <w:r>
        <w:rPr>
          <w:rFonts w:hint="eastAsia" w:ascii="仿宋_GB2312" w:eastAsia="仿宋_GB2312"/>
          <w:sz w:val="30"/>
          <w:szCs w:val="30"/>
          <w:highlight w:val="none"/>
        </w:rPr>
        <w:t>（二）机构间REITs的特别要求</w:t>
      </w:r>
      <w:bookmarkEnd w:id="1033"/>
      <w:bookmarkEnd w:id="1034"/>
      <w:bookmarkEnd w:id="1035"/>
      <w:bookmarkEnd w:id="1036"/>
      <w:bookmarkEnd w:id="1037"/>
      <w:bookmarkEnd w:id="1038"/>
    </w:p>
    <w:p w14:paraId="20819EB7">
      <w:pPr>
        <w:adjustRightInd w:val="0"/>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以不动产为基础资产，且结构上同时具备权益属性特征的资产支持证券（以下简称机构间REITs）</w:t>
      </w:r>
      <w:r>
        <w:rPr>
          <w:rStyle w:val="22"/>
          <w:rFonts w:hint="eastAsia" w:ascii="Times New Roman" w:hAnsi="Times New Roman" w:eastAsia="仿宋_GB2312"/>
          <w:sz w:val="30"/>
          <w:szCs w:val="30"/>
          <w:highlight w:val="none"/>
        </w:rPr>
        <w:footnoteReference w:id="10"/>
      </w:r>
      <w:r>
        <w:rPr>
          <w:rFonts w:hint="eastAsia" w:ascii="Times New Roman" w:hAnsi="Times New Roman" w:eastAsia="仿宋_GB2312"/>
          <w:sz w:val="30"/>
          <w:szCs w:val="30"/>
          <w:highlight w:val="none"/>
        </w:rPr>
        <w:t>的网下发行，除了参照适用本章“资产支持证券网下发行流程”的规定外，还应当符合以下要求：</w:t>
      </w:r>
    </w:p>
    <w:p w14:paraId="02757BFD">
      <w:pPr>
        <w:numPr>
          <w:ilvl w:val="255"/>
          <w:numId w:val="0"/>
        </w:numPr>
        <w:adjustRightInd w:val="0"/>
        <w:snapToGrid w:val="0"/>
        <w:spacing w:line="560" w:lineRule="exact"/>
        <w:ind w:firstLine="641" w:firstLineChars="213"/>
        <w:rPr>
          <w:rFonts w:ascii="Times New Roman" w:hAnsi="Times New Roman" w:eastAsia="仿宋_GB2312"/>
          <w:b/>
          <w:bCs/>
          <w:sz w:val="30"/>
          <w:szCs w:val="30"/>
          <w:highlight w:val="none"/>
        </w:rPr>
      </w:pPr>
      <w:r>
        <w:rPr>
          <w:rFonts w:hint="eastAsia" w:ascii="Times New Roman" w:hAnsi="Times New Roman" w:eastAsia="仿宋_GB2312"/>
          <w:b/>
          <w:bCs/>
          <w:sz w:val="30"/>
          <w:szCs w:val="30"/>
          <w:highlight w:val="none"/>
        </w:rPr>
        <w:t>1.机构间REITs发行公告披露要求</w:t>
      </w:r>
    </w:p>
    <w:p w14:paraId="6A0F82D5">
      <w:pPr>
        <w:numPr>
          <w:ilvl w:val="0"/>
          <w:numId w:val="7"/>
        </w:numPr>
        <w:adjustRightInd w:val="0"/>
        <w:snapToGrid w:val="0"/>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发行公告文件披露要求</w:t>
      </w:r>
    </w:p>
    <w:p w14:paraId="7069F728">
      <w:pPr>
        <w:numPr>
          <w:ilvl w:val="255"/>
          <w:numId w:val="0"/>
        </w:numPr>
        <w:adjustRightInd w:val="0"/>
        <w:snapToGrid w:val="0"/>
        <w:spacing w:line="560" w:lineRule="exact"/>
        <w:ind w:firstLine="600" w:firstLineChars="200"/>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机构间REITs除了资产支持证券发行公告要求披露的计划说明书、发行公告外，计划管理人还应当同步补充披露当前项目的法律意见书、标准条款、资产评估报告及现金流预测报告，前述补充披露文件应与备案通过时的文件内容保持一致。</w:t>
      </w:r>
    </w:p>
    <w:p w14:paraId="4236A577">
      <w:pPr>
        <w:numPr>
          <w:ilvl w:val="0"/>
          <w:numId w:val="7"/>
        </w:numPr>
        <w:adjustRightInd w:val="0"/>
        <w:snapToGrid w:val="0"/>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发行公告披露内容要求</w:t>
      </w:r>
    </w:p>
    <w:p w14:paraId="6EADA619">
      <w:pPr>
        <w:numPr>
          <w:ilvl w:val="255"/>
          <w:numId w:val="0"/>
        </w:numPr>
        <w:adjustRightInd w:val="0"/>
        <w:snapToGrid w:val="0"/>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计划管理人在机构间REITs的发行公告文件中，应当明确以下内容：</w:t>
      </w:r>
    </w:p>
    <w:p w14:paraId="1BBF429D">
      <w:pPr>
        <w:numPr>
          <w:ilvl w:val="255"/>
          <w:numId w:val="0"/>
        </w:numPr>
        <w:adjustRightInd w:val="0"/>
        <w:snapToGrid w:val="0"/>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a.发行面值。若无特殊情况，原则上应为100元/张，证券存续期内不再调减面值。</w:t>
      </w:r>
    </w:p>
    <w:p w14:paraId="332CE2E9">
      <w:pPr>
        <w:numPr>
          <w:ilvl w:val="255"/>
          <w:numId w:val="0"/>
        </w:numPr>
        <w:adjustRightInd w:val="0"/>
        <w:snapToGrid w:val="0"/>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b.发行金额，即当期证券发行份额×百元面值。在发行公告文件中，应按照固定面值（百元面值）确定当期证券拟发行份额上限，并明确披露当期证券发行金额上限，即当期证券发行金额不超过XX万元。</w:t>
      </w:r>
    </w:p>
    <w:p w14:paraId="0C8C9A6D">
      <w:pPr>
        <w:numPr>
          <w:ilvl w:val="255"/>
          <w:numId w:val="0"/>
        </w:numPr>
        <w:adjustRightInd w:val="0"/>
        <w:snapToGrid w:val="0"/>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c.募集金额，即缴款总额。机构间REITs的募集金额为发行份额*发行价格。在发行公告中，计划管理人应根据设定的发行价格区间明确计算并披露当前证券募集金额的上下限。募集金额上限应不超过无异议函许可的发行总额。</w:t>
      </w:r>
    </w:p>
    <w:p w14:paraId="52E05FE2">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计划管理人应当结合计划说明书、发行文件等具体约定，向投资者充分解释说明上述字段含义，避免投资者产生混淆。</w:t>
      </w:r>
    </w:p>
    <w:p w14:paraId="233CD535">
      <w:pPr>
        <w:numPr>
          <w:ilvl w:val="255"/>
          <w:numId w:val="0"/>
        </w:numPr>
        <w:adjustRightInd w:val="0"/>
        <w:snapToGrid w:val="0"/>
        <w:spacing w:line="560" w:lineRule="exact"/>
        <w:ind w:firstLine="641" w:firstLineChars="213"/>
        <w:rPr>
          <w:rFonts w:ascii="Times New Roman" w:hAnsi="Times New Roman" w:eastAsia="仿宋_GB2312"/>
          <w:b/>
          <w:bCs/>
          <w:sz w:val="30"/>
          <w:szCs w:val="30"/>
          <w:highlight w:val="none"/>
        </w:rPr>
      </w:pPr>
      <w:r>
        <w:rPr>
          <w:rFonts w:hint="eastAsia" w:ascii="Times New Roman" w:hAnsi="Times New Roman" w:eastAsia="仿宋_GB2312"/>
          <w:b/>
          <w:bCs/>
          <w:sz w:val="30"/>
          <w:szCs w:val="30"/>
          <w:highlight w:val="none"/>
        </w:rPr>
        <w:t>2.机构间REITs发行方式</w:t>
      </w:r>
    </w:p>
    <w:p w14:paraId="408FD149">
      <w:pPr>
        <w:numPr>
          <w:ilvl w:val="255"/>
          <w:numId w:val="0"/>
        </w:numPr>
        <w:adjustRightInd w:val="0"/>
        <w:snapToGrid w:val="0"/>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机构间REITs可参考资产支持证券，采取簿记建档或协议定价方式进行网下发行。此外，机构间REITs亦可根据产品属性灵活采取其他符合本所发行承销指引合规性要求的、不影响市场化定价原则的发行方式进行网下发行。相关发行方案</w:t>
      </w:r>
      <w:r>
        <w:rPr>
          <w:rFonts w:hint="eastAsia" w:ascii="Times New Roman" w:hAnsi="Times New Roman" w:eastAsia="仿宋_GB2312"/>
          <w:sz w:val="30"/>
          <w:szCs w:val="30"/>
          <w:highlight w:val="none"/>
          <w:lang w:eastAsia="zh-CN"/>
        </w:rPr>
        <w:t>需要</w:t>
      </w:r>
      <w:r>
        <w:rPr>
          <w:rFonts w:hint="eastAsia" w:ascii="Times New Roman" w:hAnsi="Times New Roman" w:eastAsia="仿宋_GB2312"/>
          <w:sz w:val="30"/>
          <w:szCs w:val="30"/>
          <w:highlight w:val="none"/>
        </w:rPr>
        <w:t>在发行公告文件中予以明确说明。</w:t>
      </w:r>
    </w:p>
    <w:p w14:paraId="6E6AEC46">
      <w:pPr>
        <w:pStyle w:val="3"/>
        <w:adjustRightInd w:val="0"/>
        <w:snapToGrid w:val="0"/>
        <w:spacing w:line="560" w:lineRule="exact"/>
        <w:ind w:firstLine="602" w:firstLineChars="200"/>
        <w:rPr>
          <w:rFonts w:ascii="仿宋_GB2312" w:hAnsi="Times New Roman" w:eastAsia="仿宋_GB2312"/>
          <w:sz w:val="30"/>
          <w:szCs w:val="30"/>
          <w:highlight w:val="none"/>
        </w:rPr>
      </w:pPr>
      <w:bookmarkStart w:id="1071" w:name="_Toc1731126403"/>
      <w:bookmarkStart w:id="1072" w:name="_Toc26695433"/>
      <w:r>
        <w:rPr>
          <w:rFonts w:hint="eastAsia" w:ascii="仿宋_GB2312" w:eastAsia="仿宋_GB2312"/>
          <w:sz w:val="30"/>
          <w:szCs w:val="30"/>
          <w:highlight w:val="none"/>
        </w:rPr>
        <w:t>（三）</w:t>
      </w:r>
      <w:r>
        <w:rPr>
          <w:rFonts w:hint="eastAsia" w:ascii="仿宋_GB2312" w:hAnsi="Times New Roman" w:eastAsia="仿宋_GB2312"/>
          <w:b/>
          <w:bCs/>
          <w:sz w:val="30"/>
          <w:szCs w:val="30"/>
          <w:highlight w:val="none"/>
        </w:rPr>
        <w:t>公募</w:t>
      </w:r>
      <w:r>
        <w:rPr>
          <w:rFonts w:ascii="仿宋_GB2312" w:hAnsi="Times New Roman" w:eastAsia="仿宋_GB2312"/>
          <w:b/>
          <w:bCs/>
          <w:sz w:val="30"/>
          <w:szCs w:val="30"/>
          <w:highlight w:val="none"/>
        </w:rPr>
        <w:t>REITs</w:t>
      </w:r>
      <w:r>
        <w:rPr>
          <w:rFonts w:hint="eastAsia" w:ascii="仿宋_GB2312" w:hAnsi="Times New Roman" w:eastAsia="仿宋_GB2312"/>
          <w:b/>
          <w:bCs/>
          <w:sz w:val="30"/>
          <w:szCs w:val="30"/>
          <w:highlight w:val="none"/>
        </w:rPr>
        <w:t>底层资产支持证券的相关要求</w:t>
      </w:r>
      <w:bookmarkEnd w:id="1071"/>
      <w:bookmarkEnd w:id="1072"/>
    </w:p>
    <w:p w14:paraId="34C316E1">
      <w:pPr>
        <w:numPr>
          <w:ilvl w:val="255"/>
          <w:numId w:val="0"/>
        </w:numPr>
        <w:adjustRightInd w:val="0"/>
        <w:snapToGrid w:val="0"/>
        <w:spacing w:line="560" w:lineRule="exact"/>
        <w:ind w:firstLine="639" w:firstLineChars="213"/>
        <w:rPr>
          <w:rFonts w:ascii="Times New Roman" w:hAnsi="Times New Roman" w:eastAsia="仿宋_GB2312"/>
          <w:sz w:val="30"/>
          <w:szCs w:val="30"/>
          <w:highlight w:val="none"/>
        </w:rPr>
      </w:pPr>
      <w:r>
        <w:rPr>
          <w:rFonts w:hint="eastAsia" w:ascii="Times New Roman" w:hAnsi="Times New Roman" w:eastAsia="仿宋_GB2312"/>
          <w:sz w:val="30"/>
          <w:szCs w:val="30"/>
          <w:highlight w:val="none"/>
        </w:rPr>
        <w:t>公募REITs底层</w:t>
      </w:r>
      <w:r>
        <w:rPr>
          <w:rFonts w:hint="eastAsia" w:ascii="Times New Roman" w:hAnsi="Times New Roman" w:eastAsia="仿宋_GB2312"/>
          <w:sz w:val="30"/>
          <w:szCs w:val="30"/>
          <w:highlight w:val="none"/>
          <w:lang w:eastAsia="zh-CN"/>
        </w:rPr>
        <w:t>资产支持证券</w:t>
      </w:r>
      <w:r>
        <w:rPr>
          <w:rFonts w:hint="eastAsia" w:ascii="Times New Roman" w:hAnsi="Times New Roman" w:eastAsia="仿宋_GB2312"/>
          <w:sz w:val="30"/>
          <w:szCs w:val="30"/>
          <w:highlight w:val="none"/>
        </w:rPr>
        <w:t>在披露发行公告文件时，应当明确说明拟发行规模/拟发行规模确定方式、证券期限、是否设置票面利率、发行定价方式、发行定价日、起息日、到期日、发行认购期限、缴款期限等发行要素。</w:t>
      </w:r>
    </w:p>
    <w:p w14:paraId="66863D47">
      <w:pPr>
        <w:pStyle w:val="3"/>
        <w:adjustRightInd w:val="0"/>
        <w:snapToGrid w:val="0"/>
        <w:spacing w:line="560" w:lineRule="exact"/>
        <w:ind w:firstLine="602" w:firstLineChars="200"/>
        <w:rPr>
          <w:rFonts w:ascii="仿宋_GB2312" w:hAnsi="Times New Roman" w:eastAsia="仿宋_GB2312"/>
          <w:sz w:val="30"/>
          <w:szCs w:val="30"/>
          <w:highlight w:val="none"/>
        </w:rPr>
      </w:pPr>
      <w:bookmarkStart w:id="1073" w:name="_Toc1059560109"/>
      <w:bookmarkStart w:id="1074" w:name="_Toc2084281679"/>
      <w:r>
        <w:rPr>
          <w:rFonts w:hint="eastAsia" w:ascii="仿宋_GB2312" w:eastAsia="仿宋_GB2312"/>
          <w:sz w:val="30"/>
          <w:szCs w:val="30"/>
          <w:highlight w:val="none"/>
        </w:rPr>
        <w:t>（四）资产支持证券扩募发行（试点）</w:t>
      </w:r>
      <w:bookmarkEnd w:id="1073"/>
      <w:bookmarkEnd w:id="1074"/>
    </w:p>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14:paraId="6552A4C5">
      <w:pPr>
        <w:adjustRightInd w:val="0"/>
        <w:snapToGrid w:val="0"/>
        <w:spacing w:line="560" w:lineRule="exact"/>
        <w:ind w:firstLine="639" w:firstLineChars="213"/>
        <w:rPr>
          <w:rFonts w:hint="eastAsia" w:ascii="Times New Roman" w:hAnsi="Times New Roman" w:eastAsia="仿宋_GB2312"/>
          <w:kern w:val="2"/>
          <w:sz w:val="30"/>
          <w:szCs w:val="30"/>
          <w:highlight w:val="none"/>
        </w:rPr>
      </w:pPr>
      <w:r>
        <w:rPr>
          <w:rFonts w:hint="eastAsia" w:ascii="Times New Roman" w:hAnsi="Times New Roman" w:eastAsia="仿宋_GB2312"/>
          <w:kern w:val="2"/>
          <w:sz w:val="30"/>
          <w:szCs w:val="30"/>
          <w:highlight w:val="none"/>
        </w:rPr>
        <w:t>资产支持证券扩募发行不属于可续发型资产支持证券。</w:t>
      </w:r>
    </w:p>
    <w:p w14:paraId="48CBE1DE">
      <w:pPr>
        <w:spacing w:line="560" w:lineRule="exact"/>
        <w:ind w:firstLine="600" w:firstLineChars="200"/>
        <w:rPr>
          <w:rFonts w:hint="eastAsia" w:ascii="仿宋_GB2312" w:hAnsi="微软雅黑" w:eastAsia="仿宋_GB2312"/>
          <w:color w:val="000000"/>
          <w:sz w:val="30"/>
          <w:szCs w:val="30"/>
          <w:highlight w:val="none"/>
        </w:rPr>
      </w:pPr>
      <w:r>
        <w:rPr>
          <w:rFonts w:hint="eastAsia" w:ascii="仿宋_GB2312" w:hAnsi="????" w:eastAsia="仿宋_GB2312"/>
          <w:kern w:val="0"/>
          <w:sz w:val="30"/>
          <w:highlight w:val="none"/>
        </w:rPr>
        <w:t>可续发型资产支持证券是指</w:t>
      </w:r>
      <w:r>
        <w:rPr>
          <w:rFonts w:hint="eastAsia" w:ascii="仿宋_GB2312" w:hAnsi="微软雅黑" w:eastAsia="仿宋_GB2312"/>
          <w:color w:val="000000"/>
          <w:sz w:val="30"/>
          <w:szCs w:val="30"/>
          <w:highlight w:val="none"/>
        </w:rPr>
        <w:t>是对到期的资产支持证券滚动连续发行（即以后一期资产支持证券募集资金作为对价，将前一期资产支持证券持有人持有的资产支持专项计划份额转让给后一期资产支持证券持有人）。</w:t>
      </w:r>
    </w:p>
    <w:p w14:paraId="0D98E2F9">
      <w:pPr>
        <w:spacing w:line="560" w:lineRule="exact"/>
        <w:ind w:firstLine="600" w:firstLineChars="200"/>
        <w:rPr>
          <w:rFonts w:ascii="仿宋_GB2312" w:hAnsi="Times New Roman" w:eastAsia="仿宋_GB2312"/>
          <w:sz w:val="30"/>
          <w:szCs w:val="30"/>
          <w:highlight w:val="none"/>
        </w:rPr>
      </w:pPr>
      <w:r>
        <w:rPr>
          <w:rFonts w:hint="eastAsia" w:ascii="仿宋_GB2312" w:hAnsi="????" w:eastAsia="仿宋_GB2312"/>
          <w:kern w:val="0"/>
          <w:sz w:val="30"/>
          <w:highlight w:val="none"/>
        </w:rPr>
        <w:t>资产支持证券扩募发行</w:t>
      </w:r>
      <w:r>
        <w:rPr>
          <w:rFonts w:hint="eastAsia" w:eastAsia="仿宋_GB2312" w:cs="仿宋_GB2312"/>
          <w:sz w:val="30"/>
          <w:szCs w:val="30"/>
          <w:highlight w:val="none"/>
        </w:rPr>
        <w:t>指计划管理人对在本所挂牌的存量持有型</w:t>
      </w:r>
      <w:r>
        <w:rPr>
          <w:rFonts w:eastAsia="仿宋_GB2312" w:cs="仿宋_GB2312"/>
          <w:sz w:val="30"/>
          <w:szCs w:val="30"/>
          <w:highlight w:val="none"/>
        </w:rPr>
        <w:t>不动产</w:t>
      </w:r>
      <w:r>
        <w:rPr>
          <w:rFonts w:hint="eastAsia" w:eastAsia="仿宋_GB2312" w:cs="仿宋_GB2312"/>
          <w:sz w:val="30"/>
          <w:szCs w:val="30"/>
          <w:highlight w:val="none"/>
        </w:rPr>
        <w:t>资产支持证券进行扩募发行并且合并挂牌。</w:t>
      </w:r>
      <w:r>
        <w:rPr>
          <w:rFonts w:hint="eastAsia" w:ascii="仿宋_GB2312" w:hAnsi="????" w:eastAsia="仿宋_GB2312"/>
          <w:kern w:val="0"/>
          <w:sz w:val="30"/>
          <w:highlight w:val="none"/>
        </w:rPr>
        <w:t>扩募发行不涉及设立新的资产支持专项计划。合并挂牌</w:t>
      </w:r>
      <w:r>
        <w:rPr>
          <w:rFonts w:ascii="仿宋_GB2312" w:hAnsi="????" w:eastAsia="仿宋_GB2312"/>
          <w:kern w:val="0"/>
          <w:sz w:val="30"/>
          <w:highlight w:val="none"/>
        </w:rPr>
        <w:t>首日，</w:t>
      </w:r>
      <w:r>
        <w:rPr>
          <w:rFonts w:hint="eastAsia" w:ascii="仿宋_GB2312" w:hAnsi="????" w:eastAsia="仿宋_GB2312"/>
          <w:kern w:val="0"/>
          <w:sz w:val="30"/>
          <w:highlight w:val="none"/>
        </w:rPr>
        <w:t>扩募发行资产支持证券的证券代码、证券简称、证券全称、起息日、付息日、到期日、票面利率和特殊条款等基本要素</w:t>
      </w:r>
      <w:r>
        <w:rPr>
          <w:rFonts w:hint="eastAsia" w:ascii="仿宋_GB2312" w:hAnsi="Times New Roman" w:eastAsia="仿宋_GB2312"/>
          <w:sz w:val="30"/>
          <w:szCs w:val="30"/>
          <w:highlight w:val="none"/>
        </w:rPr>
        <w:t>应与存量</w:t>
      </w:r>
      <w:r>
        <w:rPr>
          <w:rFonts w:hint="eastAsia" w:ascii="仿宋_GB2312" w:hAnsi="????" w:eastAsia="仿宋_GB2312"/>
          <w:kern w:val="0"/>
          <w:sz w:val="30"/>
          <w:highlight w:val="none"/>
        </w:rPr>
        <w:t>资产支持证券</w:t>
      </w:r>
      <w:r>
        <w:rPr>
          <w:rFonts w:hint="eastAsia" w:eastAsia="仿宋_GB2312" w:cs="仿宋_GB2312"/>
          <w:sz w:val="30"/>
          <w:szCs w:val="30"/>
          <w:highlight w:val="none"/>
        </w:rPr>
        <w:t>保持一致</w:t>
      </w:r>
      <w:r>
        <w:rPr>
          <w:rFonts w:hint="eastAsia" w:ascii="仿宋_GB2312" w:hAnsi="????" w:eastAsia="仿宋_GB2312"/>
          <w:kern w:val="0"/>
          <w:sz w:val="30"/>
          <w:highlight w:val="none"/>
        </w:rPr>
        <w:t>。计划管理人应当按照上文“ABS网下发行流程”完成发行备案</w:t>
      </w:r>
      <w:r>
        <w:rPr>
          <w:rFonts w:hint="eastAsia" w:ascii="Times New Roman" w:hAnsi="Times New Roman" w:eastAsia="仿宋_GB2312" w:cs="Times New Roman"/>
          <w:sz w:val="30"/>
          <w:szCs w:val="30"/>
          <w:highlight w:val="none"/>
        </w:rPr>
        <w:t>、按要求履行发行信息披露义务并组织发行。</w:t>
      </w:r>
    </w:p>
    <w:p w14:paraId="62C2C49D">
      <w:pPr>
        <w:spacing w:line="560" w:lineRule="exact"/>
        <w:ind w:firstLine="600" w:firstLineChars="200"/>
        <w:rPr>
          <w:rFonts w:eastAsia="仿宋_GB2312" w:cs="仿宋_GB2312"/>
          <w:sz w:val="30"/>
          <w:szCs w:val="30"/>
          <w:highlight w:val="none"/>
        </w:rPr>
      </w:pPr>
      <w:r>
        <w:rPr>
          <w:rFonts w:hint="eastAsia" w:ascii="仿宋_GB2312" w:hAnsi="Times New Roman" w:eastAsia="仿宋_GB2312"/>
          <w:sz w:val="30"/>
          <w:szCs w:val="30"/>
          <w:highlight w:val="none"/>
        </w:rPr>
        <w:t>资产支持证券启动扩募发行前，</w:t>
      </w:r>
      <w:r>
        <w:rPr>
          <w:rFonts w:ascii="仿宋_GB2312" w:hAnsi="Times New Roman" w:eastAsia="仿宋_GB2312"/>
          <w:sz w:val="30"/>
          <w:szCs w:val="30"/>
          <w:highlight w:val="none"/>
        </w:rPr>
        <w:t>计划管理人</w:t>
      </w:r>
      <w:r>
        <w:rPr>
          <w:rFonts w:hint="eastAsia" w:ascii="仿宋_GB2312" w:hAnsi="Times New Roman" w:eastAsia="仿宋_GB2312"/>
          <w:sz w:val="30"/>
          <w:szCs w:val="30"/>
          <w:highlight w:val="none"/>
        </w:rPr>
        <w:t>应当召开持有人会议对</w:t>
      </w:r>
      <w:r>
        <w:rPr>
          <w:rFonts w:hint="eastAsia" w:ascii="仿宋_GB2312" w:hAnsi="????" w:eastAsia="仿宋_GB2312"/>
          <w:kern w:val="0"/>
          <w:sz w:val="30"/>
          <w:highlight w:val="none"/>
        </w:rPr>
        <w:t>资产支持证券</w:t>
      </w:r>
      <w:r>
        <w:rPr>
          <w:rFonts w:hint="eastAsia" w:ascii="仿宋_GB2312" w:hAnsi="Times New Roman" w:eastAsia="仿宋_GB2312"/>
          <w:sz w:val="30"/>
          <w:szCs w:val="30"/>
          <w:highlight w:val="none"/>
        </w:rPr>
        <w:t>扩募发行事项进行审议</w:t>
      </w:r>
      <w:r>
        <w:rPr>
          <w:rFonts w:hint="eastAsia" w:eastAsia="仿宋_GB2312" w:cs="仿宋_GB2312"/>
          <w:sz w:val="30"/>
          <w:szCs w:val="30"/>
          <w:highlight w:val="none"/>
        </w:rPr>
        <w:t>，</w:t>
      </w:r>
      <w:r>
        <w:rPr>
          <w:rFonts w:hint="eastAsia" w:ascii="仿宋_GB2312" w:hAnsi="????" w:eastAsia="仿宋_GB2312"/>
          <w:kern w:val="0"/>
          <w:sz w:val="30"/>
          <w:highlight w:val="none"/>
        </w:rPr>
        <w:t>按本所业务规则的规定向本所提交</w:t>
      </w:r>
      <w:r>
        <w:rPr>
          <w:rFonts w:hint="eastAsia" w:eastAsia="仿宋_GB2312" w:cs="仿宋_GB2312"/>
          <w:sz w:val="30"/>
          <w:szCs w:val="30"/>
          <w:highlight w:val="none"/>
        </w:rPr>
        <w:t>相关申请材料。</w:t>
      </w:r>
    </w:p>
    <w:p w14:paraId="2FEFCE69">
      <w:pPr>
        <w:spacing w:line="560" w:lineRule="exact"/>
        <w:ind w:firstLine="600" w:firstLineChars="200"/>
        <w:rPr>
          <w:rFonts w:eastAsia="仿宋_GB2312" w:cs="仿宋_GB2312"/>
          <w:sz w:val="30"/>
          <w:szCs w:val="30"/>
          <w:highlight w:val="none"/>
        </w:rPr>
      </w:pPr>
      <w:r>
        <w:rPr>
          <w:rFonts w:hint="eastAsia" w:eastAsia="仿宋_GB2312" w:cs="仿宋_GB2312"/>
          <w:sz w:val="30"/>
          <w:szCs w:val="30"/>
          <w:highlight w:val="none"/>
        </w:rPr>
        <w:t>资产支持证券启动扩募发行前，根据持有人会议结果或扩募底层资产属性需要对存量资产支持证券的到期日进行调整的，原则上应在启动扩募发行前完成对存量项目对应期限的调整，或者在扩募发行完成且合并挂牌后完成对存量项目对应期限的调整。</w:t>
      </w:r>
    </w:p>
    <w:p w14:paraId="2EFE1456">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资产支持证券扩募发行的发行定价方式应当为按价格定价。发行价格公告中应当明确</w:t>
      </w:r>
      <w:r>
        <w:rPr>
          <w:rFonts w:hint="eastAsia" w:ascii="仿宋_GB2312" w:eastAsia="仿宋_GB2312"/>
          <w:bCs/>
          <w:sz w:val="30"/>
          <w:szCs w:val="30"/>
          <w:highlight w:val="none"/>
        </w:rPr>
        <w:t>当期</w:t>
      </w:r>
      <w:r>
        <w:rPr>
          <w:rFonts w:hint="eastAsia" w:ascii="仿宋_GB2312" w:hAnsi="Times New Roman" w:eastAsia="仿宋_GB2312"/>
          <w:sz w:val="30"/>
          <w:szCs w:val="30"/>
          <w:highlight w:val="none"/>
        </w:rPr>
        <w:t>扩募</w:t>
      </w:r>
      <w:r>
        <w:rPr>
          <w:rFonts w:ascii="仿宋_GB2312" w:eastAsia="仿宋_GB2312"/>
          <w:bCs/>
          <w:sz w:val="30"/>
          <w:szCs w:val="30"/>
          <w:highlight w:val="none"/>
        </w:rPr>
        <w:t>发行的</w:t>
      </w:r>
      <w:r>
        <w:rPr>
          <w:rFonts w:hint="eastAsia" w:ascii="Times New Roman" w:hAnsi="Times New Roman" w:eastAsia="仿宋_GB2312" w:cs="Times New Roman"/>
          <w:sz w:val="30"/>
          <w:szCs w:val="30"/>
          <w:highlight w:val="none"/>
        </w:rPr>
        <w:t>发行价格</w:t>
      </w:r>
      <w:r>
        <w:rPr>
          <w:rFonts w:hint="eastAsia" w:ascii="仿宋_GB2312" w:hAnsi="Times New Roman" w:eastAsia="仿宋_GB2312"/>
          <w:sz w:val="30"/>
          <w:szCs w:val="30"/>
          <w:highlight w:val="none"/>
        </w:rPr>
        <w:t>。</w:t>
      </w:r>
    </w:p>
    <w:p w14:paraId="36D59969">
      <w:pPr>
        <w:numPr>
          <w:ilvl w:val="255"/>
          <w:numId w:val="0"/>
        </w:num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资产支持证券扩募</w:t>
      </w:r>
      <w:r>
        <w:rPr>
          <w:rFonts w:hint="eastAsia" w:ascii="Times New Roman" w:hAnsi="Times New Roman" w:eastAsia="仿宋_GB2312" w:cs="Times New Roman"/>
          <w:sz w:val="30"/>
          <w:szCs w:val="30"/>
          <w:highlight w:val="none"/>
        </w:rPr>
        <w:t>发行</w:t>
      </w:r>
      <w:r>
        <w:rPr>
          <w:rFonts w:hint="eastAsia" w:ascii="仿宋_GB2312" w:hAnsi="Times New Roman" w:eastAsia="仿宋_GB2312"/>
          <w:sz w:val="30"/>
          <w:szCs w:val="30"/>
          <w:highlight w:val="none"/>
        </w:rPr>
        <w:t>期间可以按照本所相关规定申请存量资产支持证券停牌。若决定不申请停牌，且拟采取簿记建档方式扩募发行的，则簿记建档开始时间原则上不早于簿记建档当日15:30。</w:t>
      </w:r>
    </w:p>
    <w:p w14:paraId="24340A3F">
      <w:pPr>
        <w:widowControl/>
        <w:jc w:val="left"/>
        <w:rPr>
          <w:rFonts w:ascii="仿宋_GB2312" w:hAnsi="Times New Roman" w:eastAsia="仿宋_GB2312"/>
          <w:sz w:val="30"/>
          <w:szCs w:val="30"/>
          <w:highlight w:val="none"/>
        </w:rPr>
      </w:pPr>
      <w:r>
        <w:rPr>
          <w:rFonts w:ascii="仿宋_GB2312" w:hAnsi="Times New Roman" w:eastAsia="仿宋_GB2312"/>
          <w:sz w:val="30"/>
          <w:szCs w:val="30"/>
          <w:highlight w:val="none"/>
        </w:rPr>
        <w:br w:type="page"/>
      </w:r>
    </w:p>
    <w:p w14:paraId="616A61DD">
      <w:pPr>
        <w:pStyle w:val="2"/>
        <w:numPr>
          <w:ilvl w:val="0"/>
          <w:numId w:val="1"/>
        </w:numPr>
        <w:spacing w:before="0" w:after="0" w:line="560" w:lineRule="exact"/>
        <w:ind w:left="0" w:firstLine="602" w:firstLineChars="200"/>
        <w:rPr>
          <w:rFonts w:hint="eastAsia" w:ascii="黑体" w:hAnsi="黑体" w:eastAsia="黑体"/>
          <w:sz w:val="30"/>
          <w:szCs w:val="30"/>
          <w:highlight w:val="none"/>
        </w:rPr>
      </w:pPr>
      <w:bookmarkStart w:id="1075" w:name="_Toc24200"/>
      <w:bookmarkStart w:id="1076" w:name="_Toc1269314305"/>
      <w:bookmarkStart w:id="1077" w:name="_Toc198284685"/>
      <w:bookmarkStart w:id="1078" w:name="_Toc18061"/>
      <w:bookmarkStart w:id="1079" w:name="_Toc7719"/>
      <w:bookmarkStart w:id="1080" w:name="_Toc1857821985"/>
      <w:bookmarkStart w:id="1081" w:name="_Toc1638789128"/>
      <w:bookmarkStart w:id="1082" w:name="_Toc26836"/>
      <w:bookmarkStart w:id="1083" w:name="_Toc30359"/>
      <w:bookmarkStart w:id="1084" w:name="_Toc2039141088"/>
      <w:bookmarkStart w:id="1085" w:name="_Toc12822"/>
      <w:bookmarkStart w:id="1086" w:name="_Toc11703"/>
      <w:bookmarkStart w:id="1087" w:name="_Toc26545"/>
      <w:bookmarkStart w:id="1088" w:name="_Toc28454"/>
      <w:bookmarkStart w:id="1089" w:name="_Toc2100778248"/>
      <w:bookmarkStart w:id="1090" w:name="_Toc72204611"/>
      <w:bookmarkStart w:id="1091" w:name="_Toc21258"/>
      <w:bookmarkStart w:id="1092" w:name="_Toc19125"/>
      <w:bookmarkStart w:id="1093" w:name="_Toc6532"/>
      <w:bookmarkStart w:id="1094" w:name="_Toc28385"/>
      <w:bookmarkStart w:id="1095" w:name="_Toc1636344853"/>
      <w:bookmarkStart w:id="1096" w:name="_Toc2038464581"/>
      <w:bookmarkStart w:id="1097" w:name="_Toc10790"/>
      <w:bookmarkStart w:id="1098" w:name="_Toc25745"/>
      <w:bookmarkStart w:id="1099" w:name="_Toc31896"/>
      <w:bookmarkStart w:id="1100" w:name="_Toc338870258"/>
      <w:bookmarkStart w:id="1101" w:name="_Toc763111423"/>
      <w:bookmarkStart w:id="1102" w:name="_Toc17752"/>
      <w:bookmarkStart w:id="1103" w:name="_Toc777352729"/>
      <w:bookmarkStart w:id="1104" w:name="_Toc1361021042"/>
      <w:bookmarkStart w:id="1105" w:name="_Toc10307"/>
      <w:bookmarkStart w:id="1106" w:name="_Toc15304"/>
      <w:bookmarkStart w:id="1107" w:name="_Toc969807154"/>
      <w:bookmarkStart w:id="1108" w:name="_Toc306944028"/>
      <w:bookmarkStart w:id="1109" w:name="_Toc1167834888"/>
      <w:bookmarkStart w:id="1110" w:name="_Toc146318295"/>
      <w:bookmarkStart w:id="1111" w:name="_Toc7436"/>
      <w:bookmarkStart w:id="1112" w:name="_Toc12863"/>
      <w:bookmarkStart w:id="1113" w:name="_Toc722060191"/>
      <w:r>
        <w:rPr>
          <w:rFonts w:hint="eastAsia" w:ascii="黑体" w:hAnsi="黑体" w:eastAsia="黑体"/>
          <w:sz w:val="30"/>
          <w:szCs w:val="30"/>
          <w:highlight w:val="none"/>
        </w:rPr>
        <w:t>资产支持证券登记与上市挂牌业务</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14:paraId="36640DAF">
      <w:pPr>
        <w:adjustRightInd w:val="0"/>
        <w:snapToGrid w:val="0"/>
        <w:spacing w:line="560" w:lineRule="exact"/>
        <w:ind w:firstLine="600" w:firstLineChars="200"/>
        <w:rPr>
          <w:rFonts w:ascii="仿宋_GB2312" w:hAnsi="Times New Roman" w:eastAsia="仿宋_GB2312"/>
          <w:b/>
          <w:sz w:val="30"/>
          <w:szCs w:val="30"/>
          <w:highlight w:val="none"/>
        </w:rPr>
      </w:pPr>
      <w:r>
        <w:rPr>
          <w:rFonts w:hint="eastAsia" w:ascii="仿宋_GB2312" w:hAnsi="Times New Roman" w:eastAsia="仿宋_GB2312"/>
          <w:sz w:val="30"/>
          <w:szCs w:val="30"/>
          <w:highlight w:val="none"/>
        </w:rPr>
        <w:t>本所和中国结算上海分公司共同提供资产支持证券登记、挂牌申请文件一站式递交服务。本所统一受理登记、挂牌申请电子化申报。</w:t>
      </w:r>
    </w:p>
    <w:p w14:paraId="567D3118">
      <w:pPr>
        <w:pStyle w:val="3"/>
        <w:spacing w:before="0" w:after="0" w:line="560" w:lineRule="exact"/>
        <w:ind w:firstLine="602" w:firstLineChars="200"/>
        <w:rPr>
          <w:rFonts w:hint="eastAsia" w:ascii="仿宋_GB2312" w:eastAsia="仿宋_GB2312"/>
          <w:sz w:val="30"/>
          <w:szCs w:val="30"/>
          <w:highlight w:val="none"/>
        </w:rPr>
      </w:pPr>
      <w:bookmarkStart w:id="1114" w:name="_Toc12113"/>
      <w:bookmarkStart w:id="1115" w:name="_Toc18227"/>
      <w:bookmarkStart w:id="1116" w:name="_Toc31238"/>
      <w:bookmarkStart w:id="1117" w:name="_Toc331697146"/>
      <w:bookmarkStart w:id="1118" w:name="_Toc141314032"/>
      <w:bookmarkStart w:id="1119" w:name="_Toc866200083"/>
      <w:bookmarkStart w:id="1120" w:name="_Toc25471"/>
      <w:bookmarkStart w:id="1121" w:name="_Toc161516703"/>
      <w:bookmarkStart w:id="1122" w:name="_Toc582814288"/>
      <w:bookmarkStart w:id="1123" w:name="_Toc2002228395"/>
      <w:bookmarkStart w:id="1124" w:name="_Toc23025"/>
      <w:bookmarkStart w:id="1125" w:name="_Toc490246810"/>
      <w:bookmarkStart w:id="1126" w:name="_Toc24970"/>
      <w:bookmarkStart w:id="1127" w:name="_Toc1647399273"/>
      <w:bookmarkStart w:id="1128" w:name="_Toc32600"/>
      <w:bookmarkStart w:id="1129" w:name="_Toc3566"/>
      <w:bookmarkStart w:id="1130" w:name="_Toc17268"/>
      <w:bookmarkStart w:id="1131" w:name="_Toc3911"/>
      <w:bookmarkStart w:id="1132" w:name="_Toc1500561895"/>
      <w:bookmarkStart w:id="1133" w:name="_Toc8477"/>
      <w:bookmarkStart w:id="1134" w:name="_Toc1004926874"/>
      <w:bookmarkStart w:id="1135" w:name="_Toc4059"/>
      <w:bookmarkStart w:id="1136" w:name="_Toc1637174475"/>
      <w:bookmarkStart w:id="1137" w:name="_Toc14329"/>
      <w:bookmarkStart w:id="1138" w:name="_Toc27225"/>
      <w:bookmarkStart w:id="1139" w:name="_Toc971872903"/>
      <w:bookmarkStart w:id="1140" w:name="_Toc27817"/>
      <w:bookmarkStart w:id="1141" w:name="_Toc415524167"/>
      <w:bookmarkStart w:id="1142" w:name="_Toc32710"/>
      <w:bookmarkStart w:id="1143" w:name="_Toc1964315784"/>
      <w:bookmarkStart w:id="1144" w:name="_Toc4839"/>
      <w:bookmarkStart w:id="1145" w:name="_Toc847050444"/>
      <w:bookmarkStart w:id="1146" w:name="_Toc1934045529"/>
      <w:bookmarkStart w:id="1147" w:name="_Toc22676"/>
      <w:bookmarkStart w:id="1148" w:name="_Toc146318296"/>
      <w:bookmarkStart w:id="1149" w:name="_Toc1422"/>
      <w:bookmarkStart w:id="1150" w:name="_Toc198284686"/>
      <w:bookmarkStart w:id="1151" w:name="_Toc3880"/>
      <w:bookmarkStart w:id="1152" w:name="_Toc25213"/>
      <w:r>
        <w:rPr>
          <w:rFonts w:hint="eastAsia" w:ascii="仿宋_GB2312" w:eastAsia="仿宋_GB2312"/>
          <w:sz w:val="30"/>
          <w:szCs w:val="30"/>
          <w:highlight w:val="none"/>
        </w:rPr>
        <w:t>（一）登记挂牌申请文件</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14:paraId="31A4FA73">
      <w:pPr>
        <w:adjustRightInd w:val="0"/>
        <w:snapToGrid w:val="0"/>
        <w:spacing w:line="560" w:lineRule="exact"/>
        <w:ind w:firstLine="602" w:firstLineChars="200"/>
        <w:rPr>
          <w:rFonts w:ascii="仿宋_GB2312" w:hAnsi="Times New Roman" w:eastAsia="仿宋_GB2312"/>
          <w:b/>
          <w:sz w:val="30"/>
          <w:szCs w:val="30"/>
          <w:highlight w:val="none"/>
        </w:rPr>
      </w:pPr>
      <w:r>
        <w:rPr>
          <w:rFonts w:hint="eastAsia" w:ascii="仿宋_GB2312" w:hAnsi="Times New Roman" w:eastAsia="仿宋_GB2312"/>
          <w:b/>
          <w:sz w:val="30"/>
          <w:szCs w:val="30"/>
          <w:highlight w:val="none"/>
        </w:rPr>
        <w:t>资产支持证券登记申请文件包括：</w:t>
      </w:r>
    </w:p>
    <w:p w14:paraId="17F6EB58">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1.发行登记上市及债券存续期相关业务的承诺函（附件8</w:t>
      </w:r>
      <w:r>
        <w:rPr>
          <w:rStyle w:val="22"/>
          <w:rFonts w:ascii="Times New Roman" w:hAnsi="Times New Roman" w:eastAsia="仿宋_GB2312" w:cs="Times New Roman"/>
          <w:sz w:val="30"/>
          <w:szCs w:val="30"/>
          <w:highlight w:val="none"/>
        </w:rPr>
        <w:footnoteReference w:id="11"/>
      </w:r>
      <w:r>
        <w:rPr>
          <w:rFonts w:hint="eastAsia" w:ascii="仿宋_GB2312" w:hAnsi="Times New Roman" w:eastAsia="仿宋_GB2312"/>
          <w:sz w:val="30"/>
          <w:szCs w:val="30"/>
          <w:highlight w:val="none"/>
        </w:rPr>
        <w:t>）；</w:t>
      </w:r>
    </w:p>
    <w:p w14:paraId="612BC1BF">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2.债券持有人名册数据电子件（业务管理系统平台-ABS登记流程中可下载模版，</w:t>
      </w:r>
      <w:r>
        <w:rPr>
          <w:rFonts w:hint="eastAsia" w:ascii="仿宋_GB2312" w:hAnsi="Times New Roman" w:eastAsia="仿宋_GB2312"/>
          <w:sz w:val="30"/>
          <w:szCs w:val="30"/>
          <w:highlight w:val="none"/>
          <w:lang w:eastAsia="zh-CN"/>
        </w:rPr>
        <w:t>需要</w:t>
      </w:r>
      <w:r>
        <w:rPr>
          <w:rFonts w:hint="eastAsia" w:ascii="仿宋_GB2312" w:hAnsi="Times New Roman" w:eastAsia="仿宋_GB2312"/>
          <w:sz w:val="30"/>
          <w:szCs w:val="30"/>
          <w:highlight w:val="none"/>
        </w:rPr>
        <w:t>填写并核对证券代码、持有人账户及托管数量）</w:t>
      </w:r>
      <w:r>
        <w:rPr>
          <w:rStyle w:val="22"/>
          <w:rFonts w:ascii="Times New Roman" w:hAnsi="Times New Roman" w:eastAsia="仿宋_GB2312" w:cs="Times New Roman"/>
          <w:sz w:val="30"/>
          <w:szCs w:val="30"/>
          <w:highlight w:val="none"/>
        </w:rPr>
        <w:footnoteReference w:id="12"/>
      </w:r>
      <w:r>
        <w:rPr>
          <w:rFonts w:hint="eastAsia" w:ascii="仿宋_GB2312" w:hAnsi="Times New Roman" w:eastAsia="仿宋_GB2312"/>
          <w:sz w:val="30"/>
          <w:szCs w:val="30"/>
          <w:highlight w:val="none"/>
        </w:rPr>
        <w:t>；</w:t>
      </w:r>
    </w:p>
    <w:p w14:paraId="0742A319">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3.验资报告；</w:t>
      </w:r>
    </w:p>
    <w:p w14:paraId="4EBDE68A">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4.证券登记及服务协议</w:t>
      </w:r>
      <w:r>
        <w:rPr>
          <w:rStyle w:val="22"/>
          <w:rFonts w:ascii="Times New Roman" w:hAnsi="Times New Roman" w:eastAsia="仿宋_GB2312" w:cs="Times New Roman"/>
          <w:sz w:val="30"/>
          <w:szCs w:val="30"/>
          <w:highlight w:val="none"/>
        </w:rPr>
        <w:footnoteReference w:id="13"/>
      </w:r>
      <w:r>
        <w:rPr>
          <w:rFonts w:hint="eastAsia" w:ascii="仿宋_GB2312" w:hAnsi="Times New Roman" w:eastAsia="仿宋_GB2312"/>
          <w:sz w:val="30"/>
          <w:szCs w:val="30"/>
          <w:highlight w:val="none"/>
        </w:rPr>
        <w:t>；</w:t>
      </w:r>
    </w:p>
    <w:p w14:paraId="50B0B89B">
      <w:pPr>
        <w:spacing w:line="560" w:lineRule="exact"/>
        <w:ind w:firstLine="600" w:firstLineChars="200"/>
        <w:rPr>
          <w:rFonts w:ascii="仿宋_GB2312" w:hAnsi="Times New Roman" w:eastAsia="仿宋_GB2312"/>
          <w:sz w:val="30"/>
          <w:szCs w:val="30"/>
          <w:highlight w:val="none"/>
        </w:rPr>
      </w:pPr>
      <w:r>
        <w:rPr>
          <w:rFonts w:ascii="仿宋_GB2312" w:hAnsi="Times New Roman" w:eastAsia="仿宋_GB2312"/>
          <w:sz w:val="30"/>
          <w:szCs w:val="30"/>
          <w:highlight w:val="none"/>
        </w:rPr>
        <w:t>5</w:t>
      </w:r>
      <w:r>
        <w:rPr>
          <w:rFonts w:hint="eastAsia" w:ascii="仿宋_GB2312" w:hAnsi="Times New Roman" w:eastAsia="仿宋_GB2312"/>
          <w:sz w:val="30"/>
          <w:szCs w:val="30"/>
          <w:highlight w:val="none"/>
        </w:rPr>
        <w:t>.承销协议（如有）；</w:t>
      </w:r>
    </w:p>
    <w:p w14:paraId="0DA17695">
      <w:pPr>
        <w:spacing w:line="560" w:lineRule="exact"/>
        <w:ind w:firstLine="600" w:firstLineChars="200"/>
        <w:rPr>
          <w:rFonts w:ascii="仿宋_GB2312" w:hAnsi="Times New Roman" w:eastAsia="仿宋_GB2312"/>
          <w:sz w:val="30"/>
          <w:szCs w:val="30"/>
          <w:highlight w:val="none"/>
        </w:rPr>
      </w:pPr>
      <w:r>
        <w:rPr>
          <w:rFonts w:ascii="仿宋_GB2312" w:hAnsi="Times New Roman" w:eastAsia="仿宋_GB2312"/>
          <w:sz w:val="30"/>
          <w:szCs w:val="30"/>
          <w:highlight w:val="none"/>
        </w:rPr>
        <w:t>6</w:t>
      </w:r>
      <w:r>
        <w:rPr>
          <w:rFonts w:hint="eastAsia" w:ascii="仿宋_GB2312" w:hAnsi="Times New Roman" w:eastAsia="仿宋_GB2312"/>
          <w:sz w:val="30"/>
          <w:szCs w:val="30"/>
          <w:highlight w:val="none"/>
        </w:rPr>
        <w:t>.中国结算上海分公司要求的其他登记申请文件；</w:t>
      </w:r>
    </w:p>
    <w:p w14:paraId="275D93CC">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7.计划说明书；</w:t>
      </w:r>
    </w:p>
    <w:p w14:paraId="490DFEB2">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8.</w:t>
      </w:r>
      <w:r>
        <w:rPr>
          <w:rFonts w:hint="eastAsia" w:ascii="仿宋_GB2312" w:hAnsi="Times New Roman" w:eastAsia="仿宋_GB2312"/>
          <w:sz w:val="30"/>
          <w:szCs w:val="30"/>
          <w:highlight w:val="none"/>
          <w:lang w:eastAsia="zh-CN"/>
        </w:rPr>
        <w:t>本所出具的</w:t>
      </w:r>
      <w:r>
        <w:rPr>
          <w:rFonts w:hint="eastAsia" w:ascii="仿宋_GB2312" w:hAnsi="Times New Roman" w:eastAsia="仿宋_GB2312"/>
          <w:sz w:val="30"/>
          <w:szCs w:val="30"/>
          <w:highlight w:val="none"/>
        </w:rPr>
        <w:t>无异议函。</w:t>
      </w:r>
    </w:p>
    <w:p w14:paraId="159E38D2">
      <w:pPr>
        <w:spacing w:line="560" w:lineRule="exact"/>
        <w:ind w:firstLine="602" w:firstLineChars="200"/>
        <w:rPr>
          <w:rFonts w:ascii="仿宋_GB2312" w:hAnsi="Times New Roman" w:eastAsia="仿宋_GB2312"/>
          <w:b/>
          <w:sz w:val="30"/>
          <w:szCs w:val="30"/>
          <w:highlight w:val="none"/>
        </w:rPr>
      </w:pPr>
      <w:r>
        <w:rPr>
          <w:rFonts w:hint="eastAsia" w:ascii="仿宋_GB2312" w:hAnsi="Times New Roman" w:eastAsia="仿宋_GB2312"/>
          <w:b/>
          <w:sz w:val="30"/>
          <w:szCs w:val="30"/>
          <w:highlight w:val="none"/>
        </w:rPr>
        <w:t>挂牌申请文件包括：</w:t>
      </w:r>
    </w:p>
    <w:p w14:paraId="63934BB2">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1.资产支持证券挂牌申请（附件18）；</w:t>
      </w:r>
    </w:p>
    <w:p w14:paraId="635FF0C1">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2.资产支持证券挂牌协议（附件19）；</w:t>
      </w:r>
    </w:p>
    <w:p w14:paraId="5478C800">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3.其他挂牌申请文件。</w:t>
      </w:r>
    </w:p>
    <w:p w14:paraId="72CD0742">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资产支持证券计划管理人</w:t>
      </w:r>
      <w:r>
        <w:rPr>
          <w:rFonts w:hint="eastAsia" w:ascii="仿宋_GB2312" w:hAnsi="Times New Roman" w:eastAsia="仿宋_GB2312"/>
          <w:sz w:val="30"/>
          <w:szCs w:val="30"/>
          <w:highlight w:val="none"/>
          <w:lang w:eastAsia="zh-CN"/>
        </w:rPr>
        <w:t>需要</w:t>
      </w:r>
      <w:r>
        <w:rPr>
          <w:rFonts w:hint="eastAsia" w:ascii="仿宋_GB2312" w:hAnsi="Times New Roman" w:eastAsia="仿宋_GB2312"/>
          <w:sz w:val="30"/>
          <w:szCs w:val="30"/>
          <w:highlight w:val="none"/>
        </w:rPr>
        <w:t>签署《资产支持证券挂牌协议》，同一计划管理人在本所有多只挂牌资产支持证券（仍在存续期内）的，原则上只需与本所签订一次《资产支持证券挂牌协议》。本所上市公司发行资产支持证券挂牌无需签订《资产支持证券挂牌协议》。为提高工作效率，本所提供网上下载文本的方式签署《资产支持证券挂牌协议》，本所</w:t>
      </w:r>
      <w:r>
        <w:rPr>
          <w:rFonts w:hint="eastAsia" w:ascii="Times New Roman" w:hAnsi="Times New Roman" w:eastAsia="仿宋_GB2312" w:cs="Times New Roman"/>
          <w:sz w:val="30"/>
          <w:szCs w:val="30"/>
          <w:highlight w:val="none"/>
        </w:rPr>
        <w:t>未签章版</w:t>
      </w:r>
      <w:r>
        <w:rPr>
          <w:rFonts w:hint="eastAsia" w:ascii="仿宋_GB2312" w:hAnsi="Times New Roman" w:eastAsia="仿宋_GB2312"/>
          <w:sz w:val="30"/>
          <w:szCs w:val="30"/>
          <w:highlight w:val="none"/>
        </w:rPr>
        <w:t>《资产支持证券挂牌协议》详见</w:t>
      </w:r>
      <w:r>
        <w:rPr>
          <w:rFonts w:hint="eastAsia" w:ascii="Times New Roman" w:hAnsi="Times New Roman" w:eastAsia="仿宋_GB2312" w:cs="Times New Roman"/>
          <w:sz w:val="30"/>
          <w:szCs w:val="30"/>
          <w:highlight w:val="none"/>
        </w:rPr>
        <w:t>本指南附件19，签章版</w:t>
      </w:r>
      <w:r>
        <w:rPr>
          <w:rFonts w:hint="eastAsia" w:ascii="仿宋_GB2312" w:hAnsi="Times New Roman" w:eastAsia="仿宋_GB2312"/>
          <w:sz w:val="30"/>
          <w:szCs w:val="30"/>
          <w:highlight w:val="none"/>
        </w:rPr>
        <w:t>《资产支持证券挂牌协议》</w:t>
      </w:r>
      <w:r>
        <w:rPr>
          <w:rFonts w:hint="eastAsia" w:ascii="Times New Roman" w:hAnsi="Times New Roman" w:eastAsia="仿宋_GB2312" w:cs="Times New Roman"/>
          <w:sz w:val="30"/>
          <w:szCs w:val="30"/>
          <w:highlight w:val="none"/>
        </w:rPr>
        <w:t>详见本所业务管理系统平台债券模块-系统帮助列表。</w:t>
      </w:r>
      <w:r>
        <w:rPr>
          <w:rFonts w:hint="eastAsia" w:ascii="仿宋_GB2312" w:hAnsi="Times New Roman" w:eastAsia="仿宋_GB2312"/>
          <w:sz w:val="30"/>
          <w:szCs w:val="30"/>
          <w:highlight w:val="none"/>
        </w:rPr>
        <w:t>协议签署人下载并打印相应协议，在协议中填妥相关内容，同时签字盖章、注明日期，扫描并与其他挂牌申请电子材料一并提交，并确保提交的协议版本内容与本所提供的协议版本完全一致。协议签署人不得对提交至本所的文本进行任何修改，如签署人上传的电子版本与本所网站公布的版本不一致的，以</w:t>
      </w:r>
      <w:r>
        <w:rPr>
          <w:rFonts w:hint="eastAsia" w:ascii="Times New Roman" w:hAnsi="Times New Roman" w:eastAsia="仿宋_GB2312" w:cs="Times New Roman"/>
          <w:sz w:val="30"/>
          <w:szCs w:val="30"/>
          <w:highlight w:val="none"/>
        </w:rPr>
        <w:t>本指南后附协议版本为准。</w:t>
      </w:r>
    </w:p>
    <w:p w14:paraId="20040409">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挂牌申请书中，“是否转让”需要与计划说明书一致，并</w:t>
      </w:r>
      <w:r>
        <w:rPr>
          <w:rFonts w:hint="eastAsia" w:ascii="仿宋_GB2312" w:hAnsi="Times New Roman" w:eastAsia="仿宋_GB2312"/>
          <w:sz w:val="30"/>
          <w:szCs w:val="30"/>
          <w:highlight w:val="none"/>
          <w:lang w:eastAsia="zh-CN"/>
        </w:rPr>
        <w:t>需要</w:t>
      </w:r>
      <w:r>
        <w:rPr>
          <w:rFonts w:hint="eastAsia" w:ascii="仿宋_GB2312" w:hAnsi="Times New Roman" w:eastAsia="仿宋_GB2312"/>
          <w:sz w:val="30"/>
          <w:szCs w:val="30"/>
          <w:highlight w:val="none"/>
        </w:rPr>
        <w:t>补充引用计划说明书中相关约定。</w:t>
      </w:r>
    </w:p>
    <w:p w14:paraId="0064EC62">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根据《上海证券交易所公开募集不动产投资信托基金（REITs）业务办法（试行）》第二十</w:t>
      </w:r>
      <w:r>
        <w:rPr>
          <w:rFonts w:hint="eastAsia" w:ascii="仿宋_GB2312" w:hAnsi="Times New Roman" w:eastAsia="仿宋_GB2312"/>
          <w:sz w:val="30"/>
          <w:szCs w:val="30"/>
          <w:highlight w:val="none"/>
          <w:lang w:eastAsia="zh-CN"/>
        </w:rPr>
        <w:t>五</w:t>
      </w:r>
      <w:r>
        <w:rPr>
          <w:rFonts w:hint="eastAsia" w:ascii="仿宋_GB2312" w:hAnsi="Times New Roman" w:eastAsia="仿宋_GB2312"/>
          <w:sz w:val="30"/>
          <w:szCs w:val="30"/>
          <w:highlight w:val="none"/>
        </w:rPr>
        <w:t>条规定，REITs底层</w:t>
      </w:r>
      <w:r>
        <w:rPr>
          <w:rFonts w:hint="eastAsia" w:ascii="仿宋_GB2312" w:hAnsi="Times New Roman" w:eastAsia="仿宋_GB2312"/>
          <w:sz w:val="30"/>
          <w:szCs w:val="30"/>
          <w:highlight w:val="none"/>
          <w:lang w:eastAsia="zh-CN"/>
        </w:rPr>
        <w:t>资产支持证券</w:t>
      </w:r>
      <w:r>
        <w:rPr>
          <w:rFonts w:hint="eastAsia" w:ascii="仿宋_GB2312" w:hAnsi="Times New Roman" w:eastAsia="仿宋_GB2312"/>
          <w:sz w:val="30"/>
          <w:szCs w:val="30"/>
          <w:highlight w:val="none"/>
        </w:rPr>
        <w:t>应为不转让产品，计划说明书应明确为不转让。登记时，挂牌申请书“是否转让”应填写“否”。挂牌日前一天应提交停牌流程，该</w:t>
      </w:r>
      <w:r>
        <w:rPr>
          <w:rFonts w:hint="eastAsia" w:ascii="仿宋_GB2312" w:hAnsi="Times New Roman" w:eastAsia="仿宋_GB2312"/>
          <w:sz w:val="30"/>
          <w:szCs w:val="30"/>
          <w:highlight w:val="none"/>
          <w:lang w:eastAsia="zh-CN"/>
        </w:rPr>
        <w:t>资产支持证券</w:t>
      </w:r>
      <w:r>
        <w:rPr>
          <w:rFonts w:hint="eastAsia" w:ascii="仿宋_GB2312" w:hAnsi="Times New Roman" w:eastAsia="仿宋_GB2312"/>
          <w:sz w:val="30"/>
          <w:szCs w:val="30"/>
          <w:highlight w:val="none"/>
        </w:rPr>
        <w:t>产品将于挂牌日起停牌。</w:t>
      </w:r>
    </w:p>
    <w:p w14:paraId="0EB2E24A">
      <w:pPr>
        <w:pStyle w:val="3"/>
        <w:spacing w:before="0" w:after="0" w:line="560" w:lineRule="exact"/>
        <w:ind w:firstLine="602" w:firstLineChars="200"/>
        <w:rPr>
          <w:rFonts w:ascii="仿宋_GB2312" w:hAnsi="Times New Roman" w:eastAsia="仿宋_GB2312"/>
          <w:b w:val="0"/>
          <w:sz w:val="30"/>
          <w:szCs w:val="30"/>
          <w:highlight w:val="none"/>
        </w:rPr>
      </w:pPr>
      <w:bookmarkStart w:id="1153" w:name="_Toc18166"/>
      <w:bookmarkStart w:id="1154" w:name="_Toc27852"/>
      <w:bookmarkStart w:id="1155" w:name="_Toc1602670080"/>
      <w:bookmarkStart w:id="1156" w:name="_Toc696"/>
      <w:bookmarkStart w:id="1157" w:name="_Toc198284687"/>
      <w:bookmarkStart w:id="1158" w:name="_Toc31562"/>
      <w:bookmarkStart w:id="1159" w:name="_Toc12183"/>
      <w:bookmarkStart w:id="1160" w:name="_Toc882143024"/>
      <w:bookmarkStart w:id="1161" w:name="_Toc1231"/>
      <w:bookmarkStart w:id="1162" w:name="_Toc871"/>
      <w:bookmarkStart w:id="1163" w:name="_Toc196549307"/>
      <w:bookmarkStart w:id="1164" w:name="_Toc146318297"/>
      <w:bookmarkStart w:id="1165" w:name="_Toc31236"/>
      <w:bookmarkStart w:id="1166" w:name="_Toc837444970"/>
      <w:bookmarkStart w:id="1167" w:name="_Toc681640524"/>
      <w:bookmarkStart w:id="1168" w:name="_Toc8028"/>
      <w:bookmarkStart w:id="1169" w:name="_Toc25195"/>
      <w:bookmarkStart w:id="1170" w:name="_Toc619058244"/>
      <w:bookmarkStart w:id="1171" w:name="_Toc1008521908"/>
      <w:bookmarkStart w:id="1172" w:name="_Toc846111399"/>
      <w:bookmarkStart w:id="1173" w:name="_Toc24771"/>
      <w:bookmarkStart w:id="1174" w:name="_Toc1020876291"/>
      <w:bookmarkStart w:id="1175" w:name="_Toc8684"/>
      <w:bookmarkStart w:id="1176" w:name="_Toc17991"/>
      <w:bookmarkStart w:id="1177" w:name="_Toc1877"/>
      <w:bookmarkStart w:id="1178" w:name="_Toc24177"/>
      <w:bookmarkStart w:id="1179" w:name="_Toc627605002"/>
      <w:bookmarkStart w:id="1180" w:name="_Toc1377467113"/>
      <w:bookmarkStart w:id="1181" w:name="_Toc8340"/>
      <w:bookmarkStart w:id="1182" w:name="_Toc438455722"/>
      <w:bookmarkStart w:id="1183" w:name="_Toc6604"/>
      <w:bookmarkStart w:id="1184" w:name="_Toc15297"/>
      <w:bookmarkStart w:id="1185" w:name="_Toc18398"/>
      <w:bookmarkStart w:id="1186" w:name="_Toc2121605545"/>
      <w:bookmarkStart w:id="1187" w:name="_Toc1594666824"/>
      <w:bookmarkStart w:id="1188" w:name="_Toc480674822"/>
      <w:bookmarkStart w:id="1189" w:name="_Toc31812"/>
      <w:bookmarkStart w:id="1190" w:name="_Toc2003964368"/>
      <w:bookmarkStart w:id="1191" w:name="_Toc30059"/>
      <w:r>
        <w:rPr>
          <w:rFonts w:hint="eastAsia" w:ascii="仿宋_GB2312" w:eastAsia="仿宋_GB2312"/>
          <w:sz w:val="30"/>
          <w:szCs w:val="30"/>
          <w:highlight w:val="none"/>
        </w:rPr>
        <w:t>（二）登记挂牌办理流程</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14:paraId="145E81F3">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计划管理人应在资产支持证券缴款日日终提交登记挂牌申请，</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6</w:t>
      </w:r>
      <w:r>
        <w:rPr>
          <w:rFonts w:hint="eastAsia" w:ascii="Times New Roman" w:hAnsi="Times New Roman" w:eastAsia="仿宋_GB2312"/>
          <w:sz w:val="30"/>
          <w:szCs w:val="30"/>
          <w:highlight w:val="none"/>
        </w:rPr>
        <w:t>日（</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6</w:t>
      </w:r>
      <w:r>
        <w:rPr>
          <w:rFonts w:hint="eastAsia" w:ascii="Times New Roman" w:hAnsi="Times New Roman" w:eastAsia="仿宋_GB2312"/>
          <w:sz w:val="30"/>
          <w:szCs w:val="30"/>
          <w:highlight w:val="none"/>
        </w:rPr>
        <w:t>日为缴款日，下同）提交，</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6</w:t>
      </w: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1</w:t>
      </w:r>
      <w:r>
        <w:rPr>
          <w:rFonts w:hint="eastAsia" w:ascii="Times New Roman" w:hAnsi="Times New Roman" w:eastAsia="仿宋_GB2312"/>
          <w:sz w:val="30"/>
          <w:szCs w:val="30"/>
          <w:highlight w:val="none"/>
        </w:rPr>
        <w:t>日完成登记。</w:t>
      </w:r>
      <w:r>
        <w:rPr>
          <w:rFonts w:ascii="Times New Roman" w:hAnsi="Times New Roman" w:eastAsia="仿宋_GB2312"/>
          <w:sz w:val="30"/>
          <w:szCs w:val="30"/>
          <w:highlight w:val="none"/>
        </w:rPr>
        <w:t xml:space="preserve"> </w:t>
      </w:r>
    </w:p>
    <w:p w14:paraId="2A126349">
      <w:pPr>
        <w:adjustRightInd w:val="0"/>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b/>
          <w:bCs/>
          <w:sz w:val="30"/>
          <w:szCs w:val="30"/>
          <w:highlight w:val="none"/>
          <w:lang w:val="en-US" w:eastAsia="zh-CN"/>
        </w:rPr>
        <w:t>T</w:t>
      </w:r>
      <w:r>
        <w:rPr>
          <w:rFonts w:hint="eastAsia" w:ascii="Times New Roman" w:hAnsi="Times New Roman" w:eastAsia="仿宋_GB2312"/>
          <w:b/>
          <w:bCs/>
          <w:sz w:val="30"/>
          <w:szCs w:val="30"/>
          <w:highlight w:val="none"/>
          <w:vertAlign w:val="subscript"/>
          <w:lang w:val="en-US" w:eastAsia="zh-CN"/>
        </w:rPr>
        <w:t>6</w:t>
      </w:r>
      <w:r>
        <w:rPr>
          <w:rFonts w:ascii="Times New Roman" w:hAnsi="Times New Roman" w:eastAsia="仿宋_GB2312"/>
          <w:b/>
          <w:bCs/>
          <w:sz w:val="30"/>
          <w:szCs w:val="30"/>
          <w:highlight w:val="none"/>
        </w:rPr>
        <w:t>日</w:t>
      </w:r>
      <w:r>
        <w:rPr>
          <w:rFonts w:hint="eastAsia" w:ascii="Times New Roman" w:hAnsi="Times New Roman" w:eastAsia="仿宋_GB2312"/>
          <w:b/>
          <w:bCs/>
          <w:sz w:val="30"/>
          <w:szCs w:val="30"/>
          <w:highlight w:val="none"/>
        </w:rPr>
        <w:t>日</w:t>
      </w:r>
      <w:r>
        <w:rPr>
          <w:rFonts w:hint="eastAsia" w:ascii="Times New Roman" w:hAnsi="Times New Roman" w:eastAsia="仿宋_GB2312"/>
          <w:b/>
          <w:sz w:val="30"/>
          <w:szCs w:val="30"/>
          <w:highlight w:val="none"/>
        </w:rPr>
        <w:t>终</w:t>
      </w:r>
      <w:r>
        <w:rPr>
          <w:rFonts w:hint="eastAsia" w:ascii="仿宋_GB2312" w:hAnsi="Times New Roman" w:eastAsia="仿宋_GB2312"/>
          <w:b/>
          <w:sz w:val="30"/>
          <w:szCs w:val="30"/>
          <w:highlight w:val="none"/>
        </w:rPr>
        <w:t>，</w:t>
      </w:r>
      <w:r>
        <w:rPr>
          <w:rFonts w:hint="eastAsia" w:ascii="仿宋_GB2312" w:hAnsi="Times New Roman" w:eastAsia="仿宋_GB2312"/>
          <w:sz w:val="30"/>
          <w:szCs w:val="30"/>
          <w:highlight w:val="none"/>
        </w:rPr>
        <w:t>计划管理人通过“ABS登记”流程填写债券基础信息并提交申请文件，涉及申请文件或填列信息有误的，本所退回；申请文件和填列信息正确的，本所审核通过。计划管理人可在业务管理系统平台</w:t>
      </w:r>
      <w:r>
        <w:rPr>
          <w:rFonts w:hint="eastAsia" w:ascii="仿宋_GB2312" w:hAnsi="Times New Roman" w:eastAsia="仿宋_GB2312"/>
          <w:sz w:val="30"/>
          <w:szCs w:val="30"/>
          <w:highlight w:val="none"/>
          <w:lang w:val="en-US" w:eastAsia="zh-CN"/>
        </w:rPr>
        <w:t>-</w:t>
      </w:r>
      <w:r>
        <w:rPr>
          <w:rFonts w:hint="eastAsia" w:ascii="仿宋_GB2312" w:hAnsi="Times New Roman" w:eastAsia="仿宋_GB2312"/>
          <w:sz w:val="30"/>
          <w:szCs w:val="30"/>
          <w:highlight w:val="none"/>
        </w:rPr>
        <w:t>ABS发行上市列表及时查看流程审核状态。</w:t>
      </w:r>
    </w:p>
    <w:p w14:paraId="7AFE95A6">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专项计划下各档位资产支持证券的证券简称、扩位简称及证券全称</w:t>
      </w:r>
      <w:r>
        <w:rPr>
          <w:rFonts w:hint="eastAsia" w:ascii="仿宋_GB2312" w:hAnsi="黑体" w:eastAsia="仿宋_GB2312" w:cs="黑体"/>
          <w:bCs/>
          <w:sz w:val="30"/>
          <w:szCs w:val="30"/>
          <w:highlight w:val="none"/>
        </w:rPr>
        <w:t>等要素原则上应当与发行环节保持一致。确有合理理由需要</w:t>
      </w:r>
      <w:r>
        <w:rPr>
          <w:rFonts w:hint="eastAsia" w:ascii="仿宋_GB2312" w:hAnsi="黑体" w:eastAsia="仿宋_GB2312" w:cs="黑体"/>
          <w:bCs/>
          <w:sz w:val="30"/>
          <w:szCs w:val="30"/>
          <w:highlight w:val="none"/>
          <w:lang w:eastAsia="zh-CN"/>
        </w:rPr>
        <w:t>变</w:t>
      </w:r>
      <w:r>
        <w:rPr>
          <w:rFonts w:hint="eastAsia" w:ascii="仿宋_GB2312" w:hAnsi="黑体" w:eastAsia="仿宋_GB2312" w:cs="黑体"/>
          <w:bCs/>
          <w:sz w:val="30"/>
          <w:szCs w:val="30"/>
          <w:highlight w:val="none"/>
        </w:rPr>
        <w:t>更的，</w:t>
      </w:r>
      <w:r>
        <w:rPr>
          <w:rFonts w:hint="eastAsia" w:ascii="仿宋_GB2312" w:hAnsi="Times New Roman" w:eastAsia="仿宋_GB2312"/>
          <w:sz w:val="30"/>
          <w:szCs w:val="30"/>
          <w:highlight w:val="none"/>
        </w:rPr>
        <w:t>可以通过“ABS-发行上市-证券基本要素调整（ABS）”业务流程</w:t>
      </w:r>
      <w:r>
        <w:rPr>
          <w:rFonts w:hint="eastAsia" w:ascii="仿宋_GB2312" w:hAnsi="黑体" w:eastAsia="仿宋_GB2312" w:cs="黑体"/>
          <w:bCs/>
          <w:sz w:val="30"/>
          <w:szCs w:val="30"/>
          <w:highlight w:val="none"/>
        </w:rPr>
        <w:t>提交申请材料并说明理由。本所审核同意办结流程后，计划管理人方可</w:t>
      </w:r>
      <w:r>
        <w:rPr>
          <w:rFonts w:hint="eastAsia" w:ascii="仿宋_GB2312" w:hAnsi="Times New Roman" w:eastAsia="仿宋_GB2312"/>
          <w:sz w:val="30"/>
          <w:szCs w:val="30"/>
          <w:highlight w:val="none"/>
        </w:rPr>
        <w:t>发起资产支持证券登记流程。</w:t>
      </w:r>
    </w:p>
    <w:p w14:paraId="3C0E26E8">
      <w:pPr>
        <w:adjustRightInd w:val="0"/>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b/>
          <w:bCs/>
          <w:sz w:val="30"/>
          <w:szCs w:val="30"/>
          <w:highlight w:val="none"/>
          <w:lang w:val="en-US" w:eastAsia="zh-CN"/>
        </w:rPr>
        <w:t>T</w:t>
      </w:r>
      <w:r>
        <w:rPr>
          <w:rFonts w:hint="eastAsia" w:ascii="Times New Roman" w:hAnsi="Times New Roman" w:eastAsia="仿宋_GB2312"/>
          <w:b/>
          <w:bCs/>
          <w:sz w:val="30"/>
          <w:szCs w:val="30"/>
          <w:highlight w:val="none"/>
          <w:vertAlign w:val="subscript"/>
          <w:lang w:val="en-US" w:eastAsia="zh-CN"/>
        </w:rPr>
        <w:t>6</w:t>
      </w:r>
      <w:r>
        <w:rPr>
          <w:rFonts w:ascii="仿宋_GB2312" w:hAnsi="Times New Roman" w:eastAsia="仿宋_GB2312"/>
          <w:b/>
          <w:bCs/>
          <w:sz w:val="30"/>
          <w:szCs w:val="30"/>
          <w:highlight w:val="none"/>
        </w:rPr>
        <w:t>+1</w:t>
      </w:r>
      <w:r>
        <w:rPr>
          <w:rFonts w:hint="eastAsia" w:ascii="仿宋_GB2312" w:hAnsi="Times New Roman" w:eastAsia="仿宋_GB2312"/>
          <w:b/>
          <w:sz w:val="30"/>
          <w:szCs w:val="30"/>
          <w:highlight w:val="none"/>
        </w:rPr>
        <w:t>日13:00前</w:t>
      </w:r>
      <w:r>
        <w:rPr>
          <w:rFonts w:hint="eastAsia" w:ascii="仿宋_GB2312" w:hAnsi="Times New Roman" w:eastAsia="仿宋_GB2312"/>
          <w:sz w:val="30"/>
          <w:szCs w:val="30"/>
          <w:highlight w:val="none"/>
        </w:rPr>
        <w:t>，中国结算上海分公司完成资产支持证券登记。业务管理系统平台首页提示“ABS登记”流程状态为“确认中”。计划管理人确认资产支持证券登记完成情况（投资者账户、名称及持仓信息等是否正确），办结该流程。</w:t>
      </w:r>
    </w:p>
    <w:p w14:paraId="3B30F18F">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通常情况下，资产支持证券登记成功的，计划管理人确认相关登记信息</w:t>
      </w:r>
      <w:r>
        <w:rPr>
          <w:rStyle w:val="22"/>
          <w:rFonts w:ascii="Times New Roman" w:hAnsi="Times New Roman" w:eastAsia="仿宋_GB2312" w:cs="Times New Roman"/>
          <w:sz w:val="30"/>
          <w:szCs w:val="30"/>
          <w:highlight w:val="none"/>
        </w:rPr>
        <w:footnoteReference w:id="14"/>
      </w:r>
      <w:r>
        <w:rPr>
          <w:rFonts w:hint="eastAsia" w:ascii="仿宋_GB2312" w:hAnsi="Times New Roman" w:eastAsia="仿宋_GB2312"/>
          <w:sz w:val="30"/>
          <w:szCs w:val="30"/>
          <w:highlight w:val="none"/>
        </w:rPr>
        <w:t>，点击“确认”，办结“ABS登记”流程；因各类原因登记失败的，计划管理人在“ABS登记”流程查看相关错误提示，点击“提交”，办结流程，并重新启动新的“ABS登记”流程，再次递交正确的申请文件。</w:t>
      </w:r>
    </w:p>
    <w:p w14:paraId="77FABAE1">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资产支持证券在挂牌前，计划管理人应保证资产支持证券完成基金业协会备案。完成备案后，计划管理人通过ABS挂牌流程提交挂牌申请，</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7</w:t>
      </w:r>
      <w:r>
        <w:rPr>
          <w:rFonts w:hint="eastAsia" w:ascii="仿宋_GB2312" w:hAnsi="Times New Roman" w:eastAsia="仿宋_GB2312"/>
          <w:sz w:val="30"/>
          <w:szCs w:val="30"/>
          <w:highlight w:val="none"/>
        </w:rPr>
        <w:t>日</w:t>
      </w:r>
      <w:r>
        <w:rPr>
          <w:rFonts w:hint="eastAsia" w:ascii="仿宋_GB2312" w:hAnsi="Times New Roman" w:eastAsia="仿宋_GB2312"/>
          <w:sz w:val="30"/>
          <w:szCs w:val="30"/>
          <w:highlight w:val="none"/>
          <w:lang w:eastAsia="zh-CN"/>
        </w:rPr>
        <w:t>（</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7</w:t>
      </w:r>
      <w:r>
        <w:rPr>
          <w:rFonts w:hint="eastAsia" w:ascii="仿宋_GB2312" w:hAnsi="Times New Roman" w:eastAsia="仿宋_GB2312"/>
          <w:sz w:val="30"/>
          <w:szCs w:val="30"/>
          <w:highlight w:val="none"/>
          <w:lang w:val="en-US" w:eastAsia="zh-CN"/>
        </w:rPr>
        <w:t>日为上市日</w:t>
      </w:r>
      <w:r>
        <w:rPr>
          <w:rFonts w:hint="eastAsia" w:ascii="仿宋_GB2312" w:hAnsi="Times New Roman" w:eastAsia="仿宋_GB2312"/>
          <w:sz w:val="30"/>
          <w:szCs w:val="30"/>
          <w:highlight w:val="none"/>
          <w:lang w:eastAsia="zh-CN"/>
        </w:rPr>
        <w:t>）</w:t>
      </w:r>
      <w:r>
        <w:rPr>
          <w:rFonts w:hint="eastAsia" w:ascii="仿宋_GB2312" w:hAnsi="Times New Roman" w:eastAsia="仿宋_GB2312"/>
          <w:sz w:val="30"/>
          <w:szCs w:val="30"/>
          <w:highlight w:val="none"/>
        </w:rPr>
        <w:t>15:00前提交，</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7</w:t>
      </w:r>
      <w:r>
        <w:rPr>
          <w:rFonts w:hint="eastAsia" w:ascii="仿宋_GB2312" w:hAnsi="Times New Roman" w:eastAsia="仿宋_GB2312"/>
          <w:sz w:val="30"/>
          <w:szCs w:val="30"/>
          <w:highlight w:val="none"/>
        </w:rPr>
        <w:t>+1日本所披露挂牌信息，</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7</w:t>
      </w:r>
      <w:r>
        <w:rPr>
          <w:rFonts w:hint="eastAsia" w:ascii="仿宋_GB2312" w:hAnsi="Times New Roman" w:eastAsia="仿宋_GB2312"/>
          <w:sz w:val="30"/>
          <w:szCs w:val="30"/>
          <w:highlight w:val="none"/>
        </w:rPr>
        <w:t>+2日挂牌。次级</w:t>
      </w:r>
      <w:r>
        <w:rPr>
          <w:rFonts w:hint="eastAsia" w:ascii="仿宋_GB2312" w:hAnsi="Times New Roman" w:eastAsia="仿宋_GB2312"/>
          <w:sz w:val="30"/>
          <w:szCs w:val="30"/>
          <w:highlight w:val="none"/>
          <w:lang w:eastAsia="zh-CN"/>
        </w:rPr>
        <w:t>资产支持证券</w:t>
      </w:r>
      <w:r>
        <w:rPr>
          <w:rFonts w:hint="eastAsia" w:ascii="仿宋_GB2312" w:hAnsi="Times New Roman" w:eastAsia="仿宋_GB2312"/>
          <w:sz w:val="30"/>
          <w:szCs w:val="30"/>
          <w:highlight w:val="none"/>
        </w:rPr>
        <w:t>票面利率不为零时，如需转让，应提前联系债券业务中心审核人员，挂牌流程应在挂牌日-3交易日15:00前提交。</w:t>
      </w:r>
    </w:p>
    <w:p w14:paraId="63A80A5E">
      <w:pPr>
        <w:adjustRightInd w:val="0"/>
        <w:snapToGrid w:val="0"/>
        <w:spacing w:line="560" w:lineRule="exact"/>
        <w:ind w:firstLine="600" w:firstLineChars="200"/>
        <w:jc w:val="left"/>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如挂牌日（含）前及挂牌后两个交易日（含）内存在部分还本情况（即面值低于100），应在挂牌流程中提交《ABS收益分配公告》（附件20），此公告将会通过挂牌流程对外进行披露，管理人无需重复发起收益分配流程。</w:t>
      </w:r>
    </w:p>
    <w:p w14:paraId="754BBC3E">
      <w:pPr>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b/>
          <w:bCs/>
          <w:sz w:val="30"/>
          <w:szCs w:val="30"/>
          <w:highlight w:val="none"/>
          <w:lang w:val="en-US" w:eastAsia="zh-CN"/>
        </w:rPr>
        <w:t>T</w:t>
      </w:r>
      <w:r>
        <w:rPr>
          <w:rFonts w:hint="eastAsia" w:ascii="Times New Roman" w:hAnsi="Times New Roman" w:eastAsia="仿宋_GB2312"/>
          <w:b/>
          <w:bCs/>
          <w:sz w:val="30"/>
          <w:szCs w:val="30"/>
          <w:highlight w:val="none"/>
          <w:vertAlign w:val="subscript"/>
          <w:lang w:val="en-US" w:eastAsia="zh-CN"/>
        </w:rPr>
        <w:t>7</w:t>
      </w:r>
      <w:r>
        <w:rPr>
          <w:rFonts w:hint="eastAsia" w:ascii="仿宋_GB2312" w:hAnsi="Times New Roman" w:eastAsia="仿宋_GB2312"/>
          <w:b/>
          <w:bCs/>
          <w:sz w:val="30"/>
          <w:szCs w:val="30"/>
          <w:highlight w:val="none"/>
        </w:rPr>
        <w:t>+</w:t>
      </w:r>
      <w:r>
        <w:rPr>
          <w:rFonts w:hint="eastAsia" w:ascii="仿宋_GB2312" w:hAnsi="Times New Roman" w:eastAsia="仿宋_GB2312"/>
          <w:b/>
          <w:sz w:val="30"/>
          <w:szCs w:val="30"/>
          <w:highlight w:val="none"/>
        </w:rPr>
        <w:t>1日，</w:t>
      </w:r>
      <w:r>
        <w:rPr>
          <w:rFonts w:hint="eastAsia" w:ascii="仿宋_GB2312" w:hAnsi="Times New Roman" w:eastAsia="仿宋_GB2312"/>
          <w:sz w:val="30"/>
          <w:szCs w:val="30"/>
          <w:highlight w:val="none"/>
        </w:rPr>
        <w:t>本所披露挂牌信息。</w:t>
      </w:r>
    </w:p>
    <w:p w14:paraId="48DF9989">
      <w:pPr>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b/>
          <w:bCs/>
          <w:sz w:val="30"/>
          <w:szCs w:val="30"/>
          <w:highlight w:val="none"/>
          <w:lang w:val="en-US" w:eastAsia="zh-CN"/>
        </w:rPr>
        <w:t>T</w:t>
      </w:r>
      <w:r>
        <w:rPr>
          <w:rFonts w:hint="eastAsia" w:ascii="Times New Roman" w:hAnsi="Times New Roman" w:eastAsia="仿宋_GB2312"/>
          <w:b/>
          <w:bCs/>
          <w:sz w:val="30"/>
          <w:szCs w:val="30"/>
          <w:highlight w:val="none"/>
          <w:vertAlign w:val="subscript"/>
          <w:lang w:val="en-US" w:eastAsia="zh-CN"/>
        </w:rPr>
        <w:t>7</w:t>
      </w:r>
      <w:r>
        <w:rPr>
          <w:rFonts w:hint="eastAsia" w:ascii="仿宋_GB2312" w:hAnsi="Times New Roman" w:eastAsia="仿宋_GB2312"/>
          <w:b/>
          <w:bCs/>
          <w:sz w:val="30"/>
          <w:szCs w:val="30"/>
          <w:highlight w:val="none"/>
        </w:rPr>
        <w:t>+2</w:t>
      </w:r>
      <w:r>
        <w:rPr>
          <w:rFonts w:hint="eastAsia" w:ascii="仿宋_GB2312" w:hAnsi="Times New Roman" w:eastAsia="仿宋_GB2312"/>
          <w:b/>
          <w:sz w:val="30"/>
          <w:szCs w:val="30"/>
          <w:highlight w:val="none"/>
        </w:rPr>
        <w:t>日，</w:t>
      </w:r>
      <w:r>
        <w:rPr>
          <w:rFonts w:hint="eastAsia" w:ascii="仿宋_GB2312" w:hAnsi="Times New Roman" w:eastAsia="仿宋_GB2312"/>
          <w:sz w:val="30"/>
          <w:szCs w:val="30"/>
          <w:highlight w:val="none"/>
        </w:rPr>
        <w:t>资产支持证券正式挂牌转让，投资者可开始交易。</w:t>
      </w:r>
    </w:p>
    <w:p w14:paraId="04240D81">
      <w:pPr>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资产支持证券的次级品种也必须挂牌，不允许只登记不挂牌。若次级品种不转让流通，请在“是否转让”选项中勾选“否”，并与投资者做好沟通，防止误操作。</w:t>
      </w:r>
    </w:p>
    <w:p w14:paraId="22394693">
      <w:pPr>
        <w:snapToGrid w:val="0"/>
        <w:spacing w:line="560" w:lineRule="exact"/>
        <w:ind w:firstLine="600" w:firstLineChars="200"/>
        <w:rPr>
          <w:rFonts w:ascii="仿宋_GB2312" w:hAnsi="Times New Roman" w:eastAsia="仿宋_GB2312"/>
          <w:b/>
          <w:szCs w:val="32"/>
          <w:highlight w:val="none"/>
        </w:rPr>
      </w:pPr>
      <w:r>
        <w:rPr>
          <w:rFonts w:hint="eastAsia" w:ascii="仿宋_GB2312" w:hAnsi="Times New Roman" w:eastAsia="仿宋_GB2312"/>
          <w:sz w:val="30"/>
          <w:szCs w:val="30"/>
          <w:highlight w:val="none"/>
        </w:rPr>
        <w:t>资产支持证券如申请挂牌仪式，计划管理人应提前与本所联系办理挂牌仪式事宜。</w:t>
      </w:r>
    </w:p>
    <w:p w14:paraId="3C2F9FBD">
      <w:pPr>
        <w:pStyle w:val="3"/>
        <w:spacing w:before="0" w:after="0" w:line="560" w:lineRule="exact"/>
        <w:ind w:firstLine="602" w:firstLineChars="200"/>
        <w:rPr>
          <w:rFonts w:hint="eastAsia" w:ascii="仿宋_GB2312" w:eastAsia="仿宋_GB2312"/>
          <w:sz w:val="30"/>
          <w:szCs w:val="30"/>
          <w:highlight w:val="none"/>
        </w:rPr>
      </w:pPr>
      <w:bookmarkStart w:id="1192" w:name="_Toc808014425"/>
      <w:bookmarkStart w:id="1193" w:name="_Toc827143637"/>
      <w:bookmarkStart w:id="1194" w:name="_Toc26840"/>
      <w:bookmarkStart w:id="1195" w:name="_Toc26066"/>
      <w:bookmarkStart w:id="1196" w:name="_Toc347150254"/>
      <w:bookmarkStart w:id="1197" w:name="_Toc2734"/>
      <w:bookmarkStart w:id="1198" w:name="_Toc16673"/>
      <w:bookmarkStart w:id="1199" w:name="_Toc20502"/>
      <w:bookmarkStart w:id="1200" w:name="_Toc11579"/>
      <w:bookmarkStart w:id="1201" w:name="_Toc22017"/>
      <w:bookmarkStart w:id="1202" w:name="_Toc5775"/>
      <w:bookmarkStart w:id="1203" w:name="_Toc1294907935"/>
      <w:bookmarkStart w:id="1204" w:name="_Toc9696"/>
      <w:bookmarkStart w:id="1205" w:name="_Toc5918"/>
      <w:bookmarkStart w:id="1206" w:name="_Toc493907970"/>
      <w:bookmarkStart w:id="1207" w:name="_Toc295311689"/>
      <w:bookmarkStart w:id="1208" w:name="_Toc31771"/>
      <w:bookmarkStart w:id="1209" w:name="_Toc198284688"/>
      <w:bookmarkStart w:id="1210" w:name="_Toc16231"/>
      <w:bookmarkStart w:id="1211" w:name="_Toc12554"/>
      <w:bookmarkStart w:id="1212" w:name="_Toc1481180243"/>
      <w:bookmarkStart w:id="1213" w:name="_Toc2119549306"/>
      <w:bookmarkStart w:id="1214" w:name="_Toc1834622859"/>
      <w:bookmarkStart w:id="1215" w:name="_Toc7148"/>
      <w:bookmarkStart w:id="1216" w:name="_Toc1957580249"/>
      <w:bookmarkStart w:id="1217" w:name="_Toc627425524"/>
      <w:bookmarkStart w:id="1218" w:name="_Toc4596"/>
      <w:bookmarkStart w:id="1219" w:name="_Toc1197120844"/>
      <w:bookmarkStart w:id="1220" w:name="_Toc464375080"/>
      <w:bookmarkStart w:id="1221" w:name="_Toc954579240"/>
      <w:bookmarkStart w:id="1222" w:name="_Toc2155"/>
      <w:bookmarkStart w:id="1223" w:name="_Toc18948"/>
      <w:bookmarkStart w:id="1224" w:name="_Toc6399"/>
      <w:bookmarkStart w:id="1225" w:name="_Toc700800563"/>
      <w:bookmarkStart w:id="1226" w:name="_Toc15073"/>
      <w:bookmarkStart w:id="1227" w:name="_Toc146318298"/>
      <w:bookmarkStart w:id="1228" w:name="_Toc15166"/>
      <w:bookmarkStart w:id="1229" w:name="_Toc303890044"/>
      <w:bookmarkStart w:id="1230" w:name="_Toc1229"/>
      <w:r>
        <w:rPr>
          <w:rFonts w:hint="eastAsia" w:ascii="仿宋_GB2312" w:eastAsia="仿宋_GB2312"/>
          <w:sz w:val="30"/>
          <w:szCs w:val="30"/>
          <w:highlight w:val="none"/>
        </w:rPr>
        <w:t>（三）挂牌后事项</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14:paraId="32C5FF05">
      <w:pPr>
        <w:adjustRightInd w:val="0"/>
        <w:snapToGrid w:val="0"/>
        <w:spacing w:line="560" w:lineRule="exact"/>
        <w:ind w:firstLine="602" w:firstLineChars="200"/>
        <w:rPr>
          <w:rFonts w:ascii="仿宋_GB2312" w:hAnsi="Times New Roman" w:eastAsia="仿宋_GB2312"/>
          <w:sz w:val="30"/>
          <w:szCs w:val="30"/>
          <w:highlight w:val="none"/>
        </w:rPr>
      </w:pPr>
      <w:r>
        <w:rPr>
          <w:rFonts w:hint="eastAsia" w:ascii="仿宋_GB2312" w:hAnsi="Times New Roman" w:eastAsia="仿宋_GB2312"/>
          <w:b/>
          <w:sz w:val="30"/>
          <w:szCs w:val="30"/>
          <w:highlight w:val="none"/>
        </w:rPr>
        <w:t>挂牌后五个工作日内，</w:t>
      </w:r>
      <w:r>
        <w:rPr>
          <w:rFonts w:hint="eastAsia" w:ascii="仿宋_GB2312" w:hAnsi="Times New Roman" w:eastAsia="仿宋_GB2312"/>
          <w:sz w:val="30"/>
          <w:szCs w:val="30"/>
          <w:highlight w:val="none"/>
        </w:rPr>
        <w:t>资产支持证券计划管理人应当将《证券登记及服务协议》文件原件</w:t>
      </w:r>
      <w:r>
        <w:rPr>
          <w:rFonts w:ascii="Times New Roman" w:hAnsi="Times New Roman" w:eastAsia="仿宋_GB2312"/>
          <w:sz w:val="30"/>
          <w:szCs w:val="30"/>
          <w:highlight w:val="none"/>
        </w:rPr>
        <w:t>邮寄至中国结算，并划付登记费至指定银行账户。</w:t>
      </w:r>
    </w:p>
    <w:p w14:paraId="0268C183">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计划管理人可向中国结算上海分公司业务专管员申请书面《证券登记证明》和托管费（登记费）、兑付兑息手续费增值税发票（以上两项自愿申请，申请时</w:t>
      </w:r>
      <w:r>
        <w:rPr>
          <w:rFonts w:hint="eastAsia" w:ascii="仿宋_GB2312" w:hAnsi="Times New Roman" w:eastAsia="仿宋_GB2312"/>
          <w:sz w:val="30"/>
          <w:szCs w:val="30"/>
          <w:highlight w:val="none"/>
          <w:lang w:eastAsia="zh-CN"/>
        </w:rPr>
        <w:t>需要</w:t>
      </w:r>
      <w:r>
        <w:rPr>
          <w:rFonts w:hint="eastAsia" w:ascii="仿宋_GB2312" w:hAnsi="Times New Roman" w:eastAsia="仿宋_GB2312"/>
          <w:sz w:val="30"/>
          <w:szCs w:val="30"/>
          <w:highlight w:val="none"/>
        </w:rPr>
        <w:t>提交相关身份证明文件）。</w:t>
      </w:r>
    </w:p>
    <w:p w14:paraId="31E3CECE">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计划管理人通过业务管理系统平台完成ISIN代码申请。计划管理人应妥善保管纸质文件，保存期限不得少于债券全部兑付之日起3年。本所有权随时调取查阅纸质文件。纸质文件与电子文件存在不一致的，相关申请文件以本所收到的电子文件为准。</w:t>
      </w:r>
    </w:p>
    <w:p w14:paraId="32E6A57C">
      <w:pPr>
        <w:adjustRightInd w:val="0"/>
        <w:snapToGrid w:val="0"/>
        <w:spacing w:line="560" w:lineRule="exact"/>
        <w:ind w:firstLine="602" w:firstLineChars="200"/>
        <w:rPr>
          <w:rFonts w:ascii="仿宋_GB2312" w:hAnsi="Times New Roman" w:eastAsia="仿宋_GB2312"/>
          <w:sz w:val="30"/>
          <w:szCs w:val="30"/>
          <w:highlight w:val="none"/>
        </w:rPr>
      </w:pPr>
      <w:r>
        <w:rPr>
          <w:rFonts w:hint="eastAsia" w:ascii="仿宋_GB2312" w:hAnsi="Times New Roman" w:eastAsia="仿宋_GB2312"/>
          <w:b/>
          <w:bCs/>
          <w:sz w:val="30"/>
          <w:szCs w:val="30"/>
          <w:highlight w:val="none"/>
        </w:rPr>
        <w:t>挂牌后十个工作日内</w:t>
      </w:r>
      <w:r>
        <w:rPr>
          <w:rFonts w:hint="eastAsia" w:ascii="仿宋_GB2312" w:hAnsi="Times New Roman" w:eastAsia="仿宋_GB2312"/>
          <w:sz w:val="30"/>
          <w:szCs w:val="30"/>
          <w:highlight w:val="none"/>
        </w:rPr>
        <w:t>，需要将《法律意见书》、《承销总结报告》和登记费缴纳凭证通过业管平台进行上传。</w:t>
      </w:r>
    </w:p>
    <w:p w14:paraId="6756E3B8">
      <w:pPr>
        <w:pStyle w:val="3"/>
        <w:numPr>
          <w:ilvl w:val="0"/>
          <w:numId w:val="8"/>
        </w:numPr>
        <w:spacing w:before="0" w:after="0" w:line="560" w:lineRule="exact"/>
        <w:ind w:firstLine="602" w:firstLineChars="200"/>
        <w:rPr>
          <w:rFonts w:hint="eastAsia" w:ascii="仿宋_GB2312" w:eastAsia="仿宋_GB2312"/>
          <w:sz w:val="30"/>
          <w:szCs w:val="30"/>
          <w:highlight w:val="none"/>
        </w:rPr>
      </w:pPr>
      <w:bookmarkStart w:id="1231" w:name="_Toc16513"/>
      <w:bookmarkStart w:id="1232" w:name="_Toc19698"/>
      <w:bookmarkStart w:id="1233" w:name="_Toc18360"/>
      <w:bookmarkStart w:id="1234" w:name="_Toc30437"/>
      <w:bookmarkStart w:id="1235" w:name="_Toc3018"/>
      <w:bookmarkStart w:id="1236" w:name="_Toc27162"/>
      <w:bookmarkStart w:id="1237" w:name="_Toc20804"/>
      <w:bookmarkStart w:id="1238" w:name="_Toc13304"/>
      <w:bookmarkStart w:id="1239" w:name="_Toc18884"/>
      <w:bookmarkStart w:id="1240" w:name="_Toc32614"/>
      <w:bookmarkStart w:id="1241" w:name="_Toc15254"/>
      <w:bookmarkStart w:id="1242" w:name="_Toc24393"/>
      <w:bookmarkStart w:id="1243" w:name="_Toc4943"/>
      <w:bookmarkStart w:id="1244" w:name="_Toc13143"/>
      <w:bookmarkStart w:id="1245" w:name="_Toc22958"/>
      <w:bookmarkStart w:id="1246" w:name="_Toc19710"/>
      <w:bookmarkStart w:id="1247" w:name="_Toc15857"/>
      <w:bookmarkStart w:id="1248" w:name="_Toc913"/>
      <w:bookmarkStart w:id="1249" w:name="_Toc3778"/>
      <w:bookmarkStart w:id="1250" w:name="_Toc1839"/>
      <w:bookmarkStart w:id="1251" w:name="_Toc1423227067"/>
      <w:bookmarkStart w:id="1252" w:name="_Toc1155066037"/>
      <w:bookmarkStart w:id="1253" w:name="_Toc1032065225"/>
      <w:bookmarkStart w:id="1254" w:name="_Toc1411220115"/>
      <w:bookmarkStart w:id="1255" w:name="_Toc1847676626"/>
      <w:bookmarkStart w:id="1256" w:name="_Toc20028"/>
      <w:bookmarkStart w:id="1257" w:name="_Toc1175648859"/>
      <w:bookmarkStart w:id="1258" w:name="_Toc587151614"/>
      <w:bookmarkStart w:id="1259" w:name="_Toc198284689"/>
      <w:bookmarkStart w:id="1260" w:name="_Toc876364280"/>
      <w:bookmarkStart w:id="1261" w:name="_Toc1617095367"/>
      <w:bookmarkStart w:id="1262" w:name="_Toc1000154512"/>
      <w:bookmarkStart w:id="1263" w:name="_Toc1976163029"/>
      <w:bookmarkStart w:id="1264" w:name="_Toc35035697"/>
      <w:bookmarkStart w:id="1265" w:name="_Toc1556921485"/>
      <w:bookmarkStart w:id="1266" w:name="_Toc460731976"/>
      <w:bookmarkStart w:id="1267" w:name="_Toc1245486768"/>
      <w:bookmarkStart w:id="1268" w:name="_Toc1811644129"/>
      <w:r>
        <w:rPr>
          <w:rFonts w:hint="eastAsia" w:ascii="仿宋_GB2312" w:eastAsia="仿宋_GB2312"/>
          <w:sz w:val="30"/>
          <w:szCs w:val="30"/>
          <w:highlight w:val="none"/>
        </w:rPr>
        <w:t>资产支持证券扩募登记与挂牌</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rFonts w:hint="eastAsia" w:ascii="仿宋_GB2312" w:eastAsia="仿宋_GB2312"/>
          <w:sz w:val="30"/>
          <w:szCs w:val="30"/>
          <w:highlight w:val="none"/>
        </w:rPr>
        <w:t>（试点）</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14:paraId="369DE32B">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计划管理人应当在资产支持证券扩募份额缴款日日终提交登记挂牌申请，</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8</w:t>
      </w:r>
      <w:r>
        <w:rPr>
          <w:rFonts w:hint="eastAsia" w:ascii="Times New Roman" w:hAnsi="Times New Roman" w:eastAsia="仿宋_GB2312"/>
          <w:sz w:val="30"/>
          <w:szCs w:val="30"/>
          <w:highlight w:val="none"/>
        </w:rPr>
        <w:t>日（</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8</w:t>
      </w:r>
      <w:r>
        <w:rPr>
          <w:rFonts w:hint="eastAsia" w:ascii="Times New Roman" w:hAnsi="Times New Roman" w:eastAsia="仿宋_GB2312"/>
          <w:sz w:val="30"/>
          <w:szCs w:val="30"/>
          <w:highlight w:val="none"/>
        </w:rPr>
        <w:t>日为缴款日，下同）提交，</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8</w:t>
      </w:r>
      <w:r>
        <w:rPr>
          <w:rFonts w:hint="eastAsia" w:ascii="Times New Roman" w:hAnsi="Times New Roman" w:eastAsia="仿宋_GB2312"/>
          <w:sz w:val="30"/>
          <w:szCs w:val="30"/>
          <w:highlight w:val="none"/>
        </w:rPr>
        <w:t>+</w:t>
      </w:r>
      <w:r>
        <w:rPr>
          <w:rFonts w:ascii="Times New Roman" w:hAnsi="Times New Roman" w:eastAsia="仿宋_GB2312"/>
          <w:sz w:val="30"/>
          <w:szCs w:val="30"/>
          <w:highlight w:val="none"/>
        </w:rPr>
        <w:t>1</w:t>
      </w:r>
      <w:r>
        <w:rPr>
          <w:rFonts w:hint="eastAsia" w:ascii="Times New Roman" w:hAnsi="Times New Roman" w:eastAsia="仿宋_GB2312"/>
          <w:sz w:val="30"/>
          <w:szCs w:val="30"/>
          <w:highlight w:val="none"/>
        </w:rPr>
        <w:t>日完成登记。</w:t>
      </w:r>
    </w:p>
    <w:p w14:paraId="3E38356A">
      <w:pPr>
        <w:adjustRightInd w:val="0"/>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b/>
          <w:bCs/>
          <w:sz w:val="30"/>
          <w:szCs w:val="30"/>
          <w:highlight w:val="none"/>
          <w:lang w:val="en-US" w:eastAsia="zh-CN"/>
        </w:rPr>
        <w:t>T</w:t>
      </w:r>
      <w:r>
        <w:rPr>
          <w:rFonts w:hint="eastAsia" w:ascii="Times New Roman" w:hAnsi="Times New Roman" w:eastAsia="仿宋_GB2312"/>
          <w:b/>
          <w:bCs/>
          <w:sz w:val="30"/>
          <w:szCs w:val="30"/>
          <w:highlight w:val="none"/>
          <w:vertAlign w:val="subscript"/>
          <w:lang w:val="en-US" w:eastAsia="zh-CN"/>
        </w:rPr>
        <w:t>8</w:t>
      </w:r>
      <w:r>
        <w:rPr>
          <w:rFonts w:ascii="Times New Roman" w:hAnsi="Times New Roman" w:eastAsia="仿宋_GB2312"/>
          <w:b/>
          <w:bCs/>
          <w:sz w:val="30"/>
          <w:szCs w:val="30"/>
          <w:highlight w:val="none"/>
        </w:rPr>
        <w:t>日</w:t>
      </w:r>
      <w:r>
        <w:rPr>
          <w:rFonts w:hint="eastAsia" w:ascii="Times New Roman" w:hAnsi="Times New Roman" w:eastAsia="仿宋_GB2312"/>
          <w:b/>
          <w:sz w:val="30"/>
          <w:szCs w:val="30"/>
          <w:highlight w:val="none"/>
        </w:rPr>
        <w:t>日终</w:t>
      </w:r>
      <w:r>
        <w:rPr>
          <w:rFonts w:hint="eastAsia" w:ascii="仿宋_GB2312" w:hAnsi="Times New Roman" w:eastAsia="仿宋_GB2312"/>
          <w:b/>
          <w:sz w:val="30"/>
          <w:szCs w:val="30"/>
          <w:highlight w:val="none"/>
        </w:rPr>
        <w:t>，</w:t>
      </w:r>
      <w:r>
        <w:rPr>
          <w:rFonts w:hint="eastAsia" w:ascii="仿宋_GB2312" w:hAnsi="Times New Roman" w:eastAsia="仿宋_GB2312"/>
          <w:sz w:val="30"/>
          <w:szCs w:val="30"/>
          <w:highlight w:val="none"/>
        </w:rPr>
        <w:t>计划管理人通过“ABS扩募登记”流程填写债券基础信息并提交登记文件。计划管理人可在业务管理系统平台——ABS扩募发行上市列表及时查看流程审核状态。</w:t>
      </w:r>
    </w:p>
    <w:p w14:paraId="211135E1">
      <w:pPr>
        <w:adjustRightInd w:val="0"/>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b/>
          <w:bCs/>
          <w:sz w:val="30"/>
          <w:szCs w:val="30"/>
          <w:highlight w:val="none"/>
          <w:lang w:val="en-US" w:eastAsia="zh-CN"/>
        </w:rPr>
        <w:t>T</w:t>
      </w:r>
      <w:r>
        <w:rPr>
          <w:rFonts w:hint="eastAsia" w:ascii="Times New Roman" w:hAnsi="Times New Roman" w:eastAsia="仿宋_GB2312"/>
          <w:b/>
          <w:bCs/>
          <w:sz w:val="30"/>
          <w:szCs w:val="30"/>
          <w:highlight w:val="none"/>
          <w:vertAlign w:val="subscript"/>
          <w:lang w:val="en-US" w:eastAsia="zh-CN"/>
        </w:rPr>
        <w:t>8</w:t>
      </w:r>
      <w:r>
        <w:rPr>
          <w:rFonts w:ascii="仿宋_GB2312" w:hAnsi="Times New Roman" w:eastAsia="仿宋_GB2312"/>
          <w:b/>
          <w:bCs/>
          <w:sz w:val="30"/>
          <w:szCs w:val="30"/>
          <w:highlight w:val="none"/>
        </w:rPr>
        <w:t>+1</w:t>
      </w:r>
      <w:r>
        <w:rPr>
          <w:rFonts w:hint="eastAsia" w:ascii="仿宋_GB2312" w:hAnsi="Times New Roman" w:eastAsia="仿宋_GB2312"/>
          <w:b/>
          <w:sz w:val="30"/>
          <w:szCs w:val="30"/>
          <w:highlight w:val="none"/>
        </w:rPr>
        <w:t>日13:00前</w:t>
      </w:r>
      <w:r>
        <w:rPr>
          <w:rFonts w:hint="eastAsia" w:ascii="仿宋_GB2312" w:hAnsi="Times New Roman" w:eastAsia="仿宋_GB2312"/>
          <w:sz w:val="30"/>
          <w:szCs w:val="30"/>
          <w:highlight w:val="none"/>
        </w:rPr>
        <w:t>，中国结算上海分公司完成资产支持证券扩募份额的登记。业务管理系统平台首页提示“ABS扩募登记”流程状态为“确认中”。计划管理人确认资产支持证券登记完成情况（投资者账户、名称及持仓信息等是否正确），办结该流程。</w:t>
      </w:r>
    </w:p>
    <w:p w14:paraId="0EA5C24E">
      <w:p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资产支持证券扩募份额在挂牌前，计划管理人应完成资产支持证券扩募份额的基金业协会备案。完成备案后，计划管理人才可以通过ABS扩募挂牌流程提交挂牌申请，</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7</w:t>
      </w:r>
      <w:r>
        <w:rPr>
          <w:rFonts w:hint="eastAsia" w:ascii="仿宋_GB2312" w:hAnsi="Times New Roman" w:eastAsia="仿宋_GB2312"/>
          <w:sz w:val="30"/>
          <w:szCs w:val="30"/>
          <w:highlight w:val="none"/>
        </w:rPr>
        <w:t>日15:00前提交，</w:t>
      </w:r>
      <w:r>
        <w:rPr>
          <w:rFonts w:hint="eastAsia" w:ascii="Times New Roman" w:hAnsi="Times New Roman" w:eastAsia="仿宋_GB2312"/>
          <w:sz w:val="30"/>
          <w:szCs w:val="30"/>
          <w:highlight w:val="none"/>
          <w:lang w:val="en-US" w:eastAsia="zh-CN"/>
        </w:rPr>
        <w:t>T</w:t>
      </w:r>
      <w:r>
        <w:rPr>
          <w:rFonts w:hint="eastAsia" w:ascii="Times New Roman" w:hAnsi="Times New Roman" w:eastAsia="仿宋_GB2312"/>
          <w:sz w:val="30"/>
          <w:szCs w:val="30"/>
          <w:highlight w:val="none"/>
          <w:vertAlign w:val="subscript"/>
          <w:lang w:val="en-US" w:eastAsia="zh-CN"/>
        </w:rPr>
        <w:t>7</w:t>
      </w:r>
      <w:r>
        <w:rPr>
          <w:rFonts w:hint="eastAsia" w:ascii="仿宋_GB2312" w:hAnsi="Times New Roman" w:eastAsia="仿宋_GB2312"/>
          <w:sz w:val="30"/>
          <w:szCs w:val="30"/>
          <w:highlight w:val="none"/>
        </w:rPr>
        <w:t>+1日本所披露挂牌信息，D+2日挂牌。</w:t>
      </w:r>
    </w:p>
    <w:p w14:paraId="2B0C1C9D">
      <w:pPr>
        <w:adjustRightInd w:val="0"/>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b/>
          <w:bCs/>
          <w:sz w:val="30"/>
          <w:szCs w:val="30"/>
          <w:highlight w:val="none"/>
          <w:lang w:val="en-US" w:eastAsia="zh-CN"/>
        </w:rPr>
        <w:t>T</w:t>
      </w:r>
      <w:r>
        <w:rPr>
          <w:rFonts w:hint="eastAsia" w:ascii="Times New Roman" w:hAnsi="Times New Roman" w:eastAsia="仿宋_GB2312"/>
          <w:b/>
          <w:bCs/>
          <w:sz w:val="30"/>
          <w:szCs w:val="30"/>
          <w:highlight w:val="none"/>
          <w:vertAlign w:val="subscript"/>
          <w:lang w:val="en-US" w:eastAsia="zh-CN"/>
        </w:rPr>
        <w:t>7</w:t>
      </w:r>
      <w:r>
        <w:rPr>
          <w:rFonts w:hint="eastAsia" w:ascii="仿宋_GB2312" w:hAnsi="Times New Roman" w:eastAsia="仿宋_GB2312"/>
          <w:b/>
          <w:bCs/>
          <w:sz w:val="30"/>
          <w:szCs w:val="30"/>
          <w:highlight w:val="none"/>
        </w:rPr>
        <w:t>+1</w:t>
      </w:r>
      <w:r>
        <w:rPr>
          <w:rFonts w:hint="eastAsia" w:ascii="仿宋_GB2312" w:hAnsi="Times New Roman" w:eastAsia="仿宋_GB2312"/>
          <w:b/>
          <w:sz w:val="30"/>
          <w:szCs w:val="30"/>
          <w:highlight w:val="none"/>
        </w:rPr>
        <w:t>日，</w:t>
      </w:r>
      <w:r>
        <w:rPr>
          <w:rFonts w:hint="eastAsia" w:ascii="仿宋_GB2312" w:hAnsi="Times New Roman" w:eastAsia="仿宋_GB2312"/>
          <w:sz w:val="30"/>
          <w:szCs w:val="30"/>
          <w:highlight w:val="none"/>
        </w:rPr>
        <w:t>本所披露挂牌信息。</w:t>
      </w:r>
    </w:p>
    <w:p w14:paraId="103BCB02">
      <w:pPr>
        <w:snapToGrid w:val="0"/>
        <w:spacing w:line="560" w:lineRule="exact"/>
        <w:ind w:firstLine="602" w:firstLineChars="200"/>
        <w:rPr>
          <w:rFonts w:ascii="仿宋_GB2312" w:hAnsi="Times New Roman" w:eastAsia="仿宋_GB2312"/>
          <w:sz w:val="30"/>
          <w:szCs w:val="30"/>
          <w:highlight w:val="none"/>
        </w:rPr>
      </w:pPr>
      <w:r>
        <w:rPr>
          <w:rFonts w:hint="eastAsia" w:ascii="Times New Roman" w:hAnsi="Times New Roman" w:eastAsia="仿宋_GB2312"/>
          <w:b/>
          <w:bCs/>
          <w:sz w:val="30"/>
          <w:szCs w:val="30"/>
          <w:highlight w:val="none"/>
          <w:lang w:val="en-US" w:eastAsia="zh-CN"/>
        </w:rPr>
        <w:t>T</w:t>
      </w:r>
      <w:r>
        <w:rPr>
          <w:rFonts w:hint="eastAsia" w:ascii="Times New Roman" w:hAnsi="Times New Roman" w:eastAsia="仿宋_GB2312"/>
          <w:b/>
          <w:bCs/>
          <w:sz w:val="30"/>
          <w:szCs w:val="30"/>
          <w:highlight w:val="none"/>
          <w:vertAlign w:val="subscript"/>
          <w:lang w:val="en-US" w:eastAsia="zh-CN"/>
        </w:rPr>
        <w:t>7</w:t>
      </w:r>
      <w:r>
        <w:rPr>
          <w:rFonts w:hint="eastAsia" w:ascii="仿宋_GB2312" w:hAnsi="Times New Roman" w:eastAsia="仿宋_GB2312"/>
          <w:b/>
          <w:bCs/>
          <w:sz w:val="30"/>
          <w:szCs w:val="30"/>
          <w:highlight w:val="none"/>
        </w:rPr>
        <w:t>+2</w:t>
      </w:r>
      <w:r>
        <w:rPr>
          <w:rFonts w:hint="eastAsia" w:ascii="仿宋_GB2312" w:hAnsi="Times New Roman" w:eastAsia="仿宋_GB2312"/>
          <w:b/>
          <w:sz w:val="30"/>
          <w:szCs w:val="30"/>
          <w:highlight w:val="none"/>
        </w:rPr>
        <w:t>日，</w:t>
      </w:r>
      <w:r>
        <w:rPr>
          <w:rFonts w:hint="eastAsia" w:ascii="仿宋_GB2312" w:hAnsi="Times New Roman" w:eastAsia="仿宋_GB2312"/>
          <w:sz w:val="30"/>
          <w:szCs w:val="30"/>
          <w:highlight w:val="none"/>
        </w:rPr>
        <w:t>资产支持证券扩募份额正式挂牌转让，投资者可开始交易。</w:t>
      </w:r>
    </w:p>
    <w:p w14:paraId="60CB35CE">
      <w:pPr>
        <w:widowControl/>
        <w:shd w:val="clear" w:color="auto" w:fill="FFFFFF"/>
        <w:spacing w:line="560" w:lineRule="exact"/>
        <w:ind w:firstLine="600" w:firstLineChars="200"/>
        <w:rPr>
          <w:rFonts w:ascii="仿宋_GB2312" w:hAnsi="Times New Roman" w:eastAsia="仿宋_GB2312"/>
          <w:sz w:val="30"/>
          <w:szCs w:val="30"/>
          <w:highlight w:val="none"/>
        </w:rPr>
      </w:pPr>
      <w:r>
        <w:rPr>
          <w:rFonts w:hint="eastAsia" w:ascii="Times New Roman" w:hAnsi="Times New Roman" w:eastAsia="仿宋_GB2312" w:cs="Times New Roman"/>
          <w:sz w:val="30"/>
          <w:szCs w:val="30"/>
          <w:highlight w:val="none"/>
        </w:rPr>
        <w:t>扩募挂牌后事项同“（三）挂牌后事项”。</w:t>
      </w:r>
    </w:p>
    <w:p w14:paraId="52B7A90E">
      <w:pPr>
        <w:numPr>
          <w:ilvl w:val="255"/>
          <w:numId w:val="0"/>
        </w:num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资产支持证券进行扩募，需要获取新的交易所无异议函、基金业协会备案函。</w:t>
      </w:r>
    </w:p>
    <w:p w14:paraId="33D939E2">
      <w:pPr>
        <w:numPr>
          <w:ilvl w:val="255"/>
          <w:numId w:val="0"/>
        </w:numPr>
        <w:adjustRightInd w:val="0"/>
        <w:snapToGrid w:val="0"/>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lang w:eastAsia="zh-CN"/>
        </w:rPr>
        <w:t>资产支持证券</w:t>
      </w:r>
      <w:r>
        <w:rPr>
          <w:rFonts w:hint="eastAsia" w:ascii="仿宋_GB2312" w:hAnsi="Times New Roman" w:eastAsia="仿宋_GB2312"/>
          <w:sz w:val="30"/>
          <w:szCs w:val="30"/>
          <w:highlight w:val="none"/>
        </w:rPr>
        <w:t>扩募登记挂牌业务在本所系统就续前，如有相关业务，将通过向前述指定邮件发送材料方式办理。</w:t>
      </w:r>
    </w:p>
    <w:p w14:paraId="27AB6EFA">
      <w:pPr>
        <w:numPr>
          <w:ilvl w:val="255"/>
          <w:numId w:val="0"/>
        </w:numPr>
        <w:rPr>
          <w:rFonts w:ascii="仿宋_GB2312" w:hAnsi="Times New Roman" w:eastAsia="仿宋_GB2312"/>
          <w:sz w:val="30"/>
          <w:szCs w:val="30"/>
          <w:highlight w:val="none"/>
        </w:rPr>
      </w:pPr>
      <w:r>
        <w:rPr>
          <w:rFonts w:hint="eastAsia" w:ascii="仿宋_GB2312" w:hAnsi="Times New Roman" w:eastAsia="仿宋_GB2312"/>
          <w:sz w:val="30"/>
          <w:szCs w:val="30"/>
          <w:highlight w:val="none"/>
        </w:rPr>
        <w:br w:type="page"/>
      </w:r>
    </w:p>
    <w:p w14:paraId="2D1A5981">
      <w:pPr>
        <w:numPr>
          <w:ilvl w:val="255"/>
          <w:numId w:val="0"/>
        </w:numPr>
        <w:rPr>
          <w:rFonts w:ascii="仿宋_GB2312" w:hAnsi="Times New Roman" w:eastAsia="仿宋_GB2312"/>
          <w:sz w:val="30"/>
          <w:szCs w:val="30"/>
          <w:highlight w:val="none"/>
        </w:rPr>
      </w:pPr>
    </w:p>
    <w:p w14:paraId="5765AB5D">
      <w:pPr>
        <w:pStyle w:val="2"/>
        <w:spacing w:before="0" w:after="0" w:line="560" w:lineRule="exact"/>
        <w:rPr>
          <w:rFonts w:hint="eastAsia" w:ascii="黑体" w:hAnsi="黑体" w:eastAsia="黑体"/>
          <w:sz w:val="30"/>
          <w:szCs w:val="30"/>
          <w:highlight w:val="none"/>
        </w:rPr>
      </w:pPr>
      <w:bookmarkStart w:id="1269" w:name="_Toc1910308579"/>
      <w:bookmarkStart w:id="1270" w:name="_Toc1517501119"/>
      <w:bookmarkStart w:id="1271" w:name="_Toc750153981"/>
      <w:bookmarkStart w:id="1272" w:name="_Toc1131499511"/>
      <w:r>
        <w:rPr>
          <w:rFonts w:hint="eastAsia" w:ascii="黑体" w:hAnsi="黑体" w:eastAsia="黑体"/>
          <w:sz w:val="30"/>
          <w:szCs w:val="30"/>
          <w:highlight w:val="none"/>
        </w:rPr>
        <w:t>附件</w:t>
      </w:r>
      <w:bookmarkEnd w:id="1269"/>
      <w:bookmarkEnd w:id="1270"/>
      <w:bookmarkEnd w:id="1271"/>
      <w:bookmarkEnd w:id="1272"/>
    </w:p>
    <w:p w14:paraId="65354484">
      <w:pPr>
        <w:pStyle w:val="3"/>
        <w:widowControl w:val="0"/>
        <w:spacing w:line="560" w:lineRule="exact"/>
        <w:rPr>
          <w:rFonts w:hint="eastAsia" w:ascii="仿宋_GB2312" w:eastAsia="仿宋_GB2312"/>
          <w:sz w:val="30"/>
          <w:szCs w:val="30"/>
          <w:highlight w:val="none"/>
        </w:rPr>
      </w:pPr>
      <w:bookmarkStart w:id="1273" w:name="_Toc941423461"/>
      <w:bookmarkStart w:id="1274" w:name="_Toc1311617040"/>
      <w:bookmarkStart w:id="1275" w:name="_Toc543779206"/>
      <w:bookmarkStart w:id="1276" w:name="_Toc877705740"/>
      <w:r>
        <w:rPr>
          <w:rFonts w:hint="eastAsia" w:ascii="仿宋_GB2312" w:eastAsia="仿宋_GB2312"/>
          <w:sz w:val="30"/>
          <w:szCs w:val="30"/>
          <w:highlight w:val="none"/>
        </w:rPr>
        <w:t>附件1：上海证券交易所信用债券集中簿记建档系统数字证书</w:t>
      </w:r>
      <w:bookmarkEnd w:id="1273"/>
      <w:r>
        <w:rPr>
          <w:rFonts w:hint="eastAsia" w:ascii="仿宋_GB2312" w:eastAsia="仿宋_GB2312"/>
          <w:sz w:val="30"/>
          <w:szCs w:val="30"/>
          <w:highlight w:val="none"/>
        </w:rPr>
        <w:t>申请流程及</w:t>
      </w:r>
      <w:bookmarkEnd w:id="1274"/>
      <w:r>
        <w:rPr>
          <w:rFonts w:hint="eastAsia" w:ascii="仿宋_GB2312" w:eastAsia="仿宋_GB2312"/>
          <w:sz w:val="30"/>
          <w:szCs w:val="30"/>
          <w:highlight w:val="none"/>
        </w:rPr>
        <w:t>日常管理要求</w:t>
      </w:r>
      <w:bookmarkEnd w:id="1275"/>
      <w:bookmarkEnd w:id="1276"/>
    </w:p>
    <w:p w14:paraId="6C03FF7E">
      <w:pPr>
        <w:spacing w:line="560" w:lineRule="exact"/>
        <w:ind w:firstLine="723" w:firstLineChars="200"/>
        <w:jc w:val="center"/>
        <w:rPr>
          <w:rFonts w:ascii="Times New Roman" w:hAnsi="Times New Roman" w:eastAsia="仿宋_GB2312" w:cs="Times New Roman"/>
          <w:b/>
          <w:bCs/>
          <w:sz w:val="36"/>
          <w:szCs w:val="36"/>
          <w:highlight w:val="none"/>
        </w:rPr>
      </w:pPr>
    </w:p>
    <w:p w14:paraId="7D378F9A">
      <w:pPr>
        <w:spacing w:line="560" w:lineRule="exact"/>
        <w:ind w:firstLine="723" w:firstLineChars="200"/>
        <w:jc w:val="center"/>
        <w:rPr>
          <w:rFonts w:ascii="Times New Roman" w:hAnsi="Times New Roman" w:eastAsia="仿宋_GB2312" w:cs="Times New Roman"/>
          <w:b/>
          <w:bCs/>
          <w:sz w:val="36"/>
          <w:szCs w:val="36"/>
          <w:highlight w:val="none"/>
        </w:rPr>
      </w:pPr>
      <w:r>
        <w:rPr>
          <w:rFonts w:hint="eastAsia" w:ascii="Times New Roman" w:hAnsi="Times New Roman" w:eastAsia="仿宋_GB2312" w:cs="Times New Roman"/>
          <w:b/>
          <w:bCs/>
          <w:sz w:val="36"/>
          <w:szCs w:val="36"/>
          <w:highlight w:val="none"/>
        </w:rPr>
        <w:t>上海证券交易所信用债券集中簿记建档系统</w:t>
      </w:r>
    </w:p>
    <w:p w14:paraId="05DDA034">
      <w:pPr>
        <w:spacing w:line="560" w:lineRule="exact"/>
        <w:ind w:firstLine="723" w:firstLineChars="200"/>
        <w:jc w:val="center"/>
        <w:rPr>
          <w:rFonts w:ascii="Times New Roman" w:hAnsi="Times New Roman" w:eastAsia="仿宋_GB2312" w:cs="Times New Roman"/>
          <w:b/>
          <w:bCs/>
          <w:sz w:val="36"/>
          <w:szCs w:val="36"/>
          <w:highlight w:val="none"/>
        </w:rPr>
      </w:pPr>
      <w:r>
        <w:rPr>
          <w:rFonts w:hint="eastAsia" w:ascii="Times New Roman" w:hAnsi="Times New Roman" w:eastAsia="仿宋_GB2312" w:cs="Times New Roman"/>
          <w:b/>
          <w:bCs/>
          <w:sz w:val="36"/>
          <w:szCs w:val="36"/>
          <w:highlight w:val="none"/>
        </w:rPr>
        <w:t>数字证书申请流程及日常管理要求</w:t>
      </w:r>
    </w:p>
    <w:p w14:paraId="7580C9C1">
      <w:pPr>
        <w:spacing w:line="560" w:lineRule="exact"/>
        <w:ind w:firstLine="640" w:firstLineChars="200"/>
        <w:jc w:val="center"/>
        <w:rPr>
          <w:rFonts w:ascii="Times New Roman" w:hAnsi="Times New Roman" w:eastAsia="仿宋_GB2312" w:cs="Times New Roman"/>
          <w:sz w:val="32"/>
          <w:szCs w:val="32"/>
          <w:highlight w:val="none"/>
        </w:rPr>
      </w:pPr>
    </w:p>
    <w:p w14:paraId="0A910C6A">
      <w:pPr>
        <w:spacing w:line="56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t>为确保上海证券交易所</w:t>
      </w:r>
      <w:r>
        <w:rPr>
          <w:rFonts w:ascii="Times New Roman" w:hAnsi="Times New Roman" w:eastAsia="仿宋_GB2312" w:cs="Times New Roman"/>
          <w:kern w:val="0"/>
          <w:sz w:val="28"/>
          <w:szCs w:val="28"/>
          <w:highlight w:val="none"/>
        </w:rPr>
        <w:t>（以下简称本所）</w:t>
      </w:r>
      <w:r>
        <w:rPr>
          <w:rFonts w:ascii="Times New Roman" w:hAnsi="Times New Roman" w:eastAsia="仿宋_GB2312" w:cs="Times New Roman"/>
          <w:sz w:val="28"/>
          <w:szCs w:val="28"/>
          <w:highlight w:val="none"/>
        </w:rPr>
        <w:t>信用债券集中簿记建档系统</w:t>
      </w:r>
      <w:r>
        <w:rPr>
          <w:rFonts w:ascii="Times New Roman" w:hAnsi="Times New Roman" w:eastAsia="仿宋_GB2312" w:cs="Times New Roman"/>
          <w:kern w:val="0"/>
          <w:sz w:val="28"/>
          <w:szCs w:val="28"/>
          <w:highlight w:val="none"/>
        </w:rPr>
        <w:t>（以下简称簿记建档系统）</w:t>
      </w:r>
      <w:r>
        <w:rPr>
          <w:rFonts w:ascii="Times New Roman" w:hAnsi="Times New Roman" w:eastAsia="仿宋_GB2312" w:cs="Times New Roman"/>
          <w:sz w:val="28"/>
          <w:szCs w:val="28"/>
          <w:highlight w:val="none"/>
        </w:rPr>
        <w:t>业务平稳运行，各市场参与人可登录本所CnSCA在线业务系统网站申请CA证书，用于登录本所簿记</w:t>
      </w:r>
      <w:r>
        <w:rPr>
          <w:rFonts w:ascii="Times New Roman" w:hAnsi="Times New Roman" w:eastAsia="仿宋_GB2312" w:cs="Times New Roman"/>
          <w:kern w:val="0"/>
          <w:sz w:val="28"/>
          <w:szCs w:val="28"/>
          <w:highlight w:val="none"/>
        </w:rPr>
        <w:t>建档</w:t>
      </w:r>
      <w:r>
        <w:rPr>
          <w:rFonts w:ascii="Times New Roman" w:hAnsi="Times New Roman" w:eastAsia="仿宋_GB2312" w:cs="Times New Roman"/>
          <w:sz w:val="28"/>
          <w:szCs w:val="28"/>
          <w:highlight w:val="none"/>
        </w:rPr>
        <w:t>系统。本所收到申请后，将根据申请顺序，在5个交易日内安排制证寄送。</w:t>
      </w:r>
    </w:p>
    <w:p w14:paraId="0E04700F">
      <w:pPr>
        <w:spacing w:line="560" w:lineRule="exact"/>
        <w:ind w:firstLine="562" w:firstLineChars="200"/>
        <w:rPr>
          <w:rFonts w:hint="eastAsia" w:ascii="黑体" w:hAnsi="黑体" w:eastAsia="黑体" w:cs="黑体"/>
          <w:b/>
          <w:sz w:val="28"/>
          <w:szCs w:val="28"/>
          <w:highlight w:val="none"/>
        </w:rPr>
      </w:pPr>
      <w:r>
        <w:rPr>
          <w:rFonts w:hint="eastAsia" w:ascii="黑体" w:hAnsi="黑体" w:eastAsia="黑体" w:cs="黑体"/>
          <w:b/>
          <w:sz w:val="28"/>
          <w:szCs w:val="28"/>
          <w:highlight w:val="none"/>
        </w:rPr>
        <w:t>一</w:t>
      </w:r>
      <w:r>
        <w:rPr>
          <w:rFonts w:ascii="黑体" w:hAnsi="黑体" w:eastAsia="黑体" w:cs="黑体"/>
          <w:b/>
          <w:sz w:val="28"/>
          <w:szCs w:val="28"/>
          <w:highlight w:val="none"/>
        </w:rPr>
        <w:t>、</w:t>
      </w:r>
      <w:r>
        <w:rPr>
          <w:rFonts w:hint="eastAsia" w:ascii="黑体" w:hAnsi="黑体" w:eastAsia="黑体" w:cs="黑体"/>
          <w:b/>
          <w:sz w:val="28"/>
          <w:szCs w:val="28"/>
          <w:highlight w:val="none"/>
        </w:rPr>
        <w:t>数字证书</w:t>
      </w:r>
      <w:r>
        <w:rPr>
          <w:rFonts w:ascii="黑体" w:hAnsi="黑体" w:eastAsia="黑体" w:cs="黑体"/>
          <w:b/>
          <w:sz w:val="28"/>
          <w:szCs w:val="28"/>
          <w:highlight w:val="none"/>
        </w:rPr>
        <w:t>申请</w:t>
      </w:r>
      <w:r>
        <w:rPr>
          <w:rFonts w:hint="eastAsia" w:ascii="黑体" w:hAnsi="黑体" w:eastAsia="黑体" w:cs="黑体"/>
          <w:b/>
          <w:sz w:val="28"/>
          <w:szCs w:val="28"/>
          <w:highlight w:val="none"/>
        </w:rPr>
        <w:t>流程</w:t>
      </w:r>
    </w:p>
    <w:p w14:paraId="5948C0CD">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bCs/>
          <w:sz w:val="28"/>
          <w:szCs w:val="28"/>
          <w:highlight w:val="none"/>
        </w:rPr>
        <w:t>承销机构用户及投资者用户均</w:t>
      </w:r>
      <w:r>
        <w:rPr>
          <w:rFonts w:hint="eastAsia" w:ascii="仿宋_GB2312" w:eastAsia="仿宋_GB2312"/>
          <w:sz w:val="28"/>
          <w:szCs w:val="28"/>
          <w:highlight w:val="none"/>
        </w:rPr>
        <w:t>可以登录本所CnSCA在线业务系统</w:t>
      </w:r>
      <w:r>
        <w:rPr>
          <w:rFonts w:ascii="Times New Roman" w:hAnsi="Times New Roman" w:eastAsia="仿宋_GB2312" w:cs="Times New Roman"/>
          <w:kern w:val="0"/>
          <w:sz w:val="28"/>
          <w:szCs w:val="28"/>
          <w:highlight w:val="none"/>
        </w:rPr>
        <w:t>网站</w:t>
      </w:r>
      <w:r>
        <w:rPr>
          <w:rFonts w:ascii="Times New Roman" w:hAnsi="Times New Roman" w:eastAsia="仿宋_GB2312" w:cs="Times New Roman"/>
          <w:kern w:val="0"/>
          <w:sz w:val="28"/>
          <w:szCs w:val="28"/>
          <w:highlight w:val="none"/>
        </w:rPr>
        <w:fldChar w:fldCharType="begin"/>
      </w:r>
      <w:r>
        <w:rPr>
          <w:rFonts w:ascii="Times New Roman" w:hAnsi="Times New Roman" w:eastAsia="仿宋_GB2312" w:cs="Times New Roman"/>
          <w:kern w:val="0"/>
          <w:sz w:val="28"/>
          <w:szCs w:val="28"/>
          <w:highlight w:val="none"/>
        </w:rPr>
        <w:instrText xml:space="preserve"> HYPERLINK "https://cnsca.sse.com.cn/" </w:instrText>
      </w:r>
      <w:r>
        <w:rPr>
          <w:rFonts w:ascii="Times New Roman" w:hAnsi="Times New Roman" w:eastAsia="仿宋_GB2312" w:cs="Times New Roman"/>
          <w:kern w:val="0"/>
          <w:sz w:val="28"/>
          <w:szCs w:val="28"/>
          <w:highlight w:val="none"/>
        </w:rPr>
        <w:fldChar w:fldCharType="separate"/>
      </w:r>
      <w:r>
        <w:rPr>
          <w:rFonts w:ascii="Times New Roman" w:hAnsi="Times New Roman" w:eastAsia="仿宋_GB2312" w:cs="Times New Roman"/>
          <w:kern w:val="0"/>
          <w:sz w:val="28"/>
          <w:szCs w:val="28"/>
          <w:highlight w:val="none"/>
        </w:rPr>
        <w:t>https://cnsca.sse.com.cn/</w:t>
      </w:r>
      <w:r>
        <w:rPr>
          <w:rFonts w:ascii="Times New Roman" w:hAnsi="Times New Roman" w:eastAsia="仿宋_GB2312" w:cs="Times New Roman"/>
          <w:kern w:val="0"/>
          <w:sz w:val="28"/>
          <w:szCs w:val="28"/>
          <w:highlight w:val="none"/>
        </w:rPr>
        <w:fldChar w:fldCharType="end"/>
      </w:r>
      <w:r>
        <w:rPr>
          <w:rFonts w:ascii="Times New Roman" w:hAnsi="Times New Roman" w:eastAsia="仿宋_GB2312" w:cs="Times New Roman"/>
          <w:kern w:val="0"/>
          <w:sz w:val="28"/>
          <w:szCs w:val="28"/>
          <w:highlight w:val="none"/>
        </w:rPr>
        <w:t>申请数字</w:t>
      </w:r>
      <w:r>
        <w:rPr>
          <w:rFonts w:ascii="仿宋_GB2312" w:eastAsia="仿宋_GB2312"/>
          <w:sz w:val="28"/>
          <w:szCs w:val="28"/>
          <w:highlight w:val="none"/>
        </w:rPr>
        <w:t>证书</w:t>
      </w:r>
      <w:r>
        <w:rPr>
          <w:rFonts w:hint="eastAsia" w:ascii="仿宋_GB2312" w:eastAsia="仿宋_GB2312"/>
          <w:sz w:val="28"/>
          <w:szCs w:val="28"/>
          <w:highlight w:val="none"/>
        </w:rPr>
        <w:t>，本所收到申请后将统一寄送至填报</w:t>
      </w:r>
      <w:r>
        <w:rPr>
          <w:rFonts w:ascii="仿宋_GB2312" w:eastAsia="仿宋_GB2312"/>
          <w:sz w:val="28"/>
          <w:szCs w:val="28"/>
          <w:highlight w:val="none"/>
        </w:rPr>
        <w:t>地址</w:t>
      </w:r>
      <w:r>
        <w:rPr>
          <w:rFonts w:hint="eastAsia" w:ascii="仿宋_GB2312" w:eastAsia="仿宋_GB2312"/>
          <w:sz w:val="28"/>
          <w:szCs w:val="28"/>
          <w:highlight w:val="none"/>
        </w:rPr>
        <w:t>。</w:t>
      </w:r>
    </w:p>
    <w:p w14:paraId="0E0840D0">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持有本所任一系统数字证书的</w:t>
      </w:r>
      <w:r>
        <w:rPr>
          <w:rFonts w:hint="eastAsia" w:ascii="仿宋_GB2312" w:eastAsia="仿宋_GB2312"/>
          <w:bCs/>
          <w:sz w:val="28"/>
          <w:szCs w:val="28"/>
          <w:highlight w:val="none"/>
        </w:rPr>
        <w:t>承销机构用户及投资者用户可直接通过存量数字证书登录</w:t>
      </w:r>
      <w:r>
        <w:rPr>
          <w:rFonts w:hint="eastAsia" w:ascii="仿宋_GB2312" w:eastAsia="仿宋_GB2312"/>
          <w:sz w:val="28"/>
          <w:szCs w:val="28"/>
          <w:highlight w:val="none"/>
        </w:rPr>
        <w:t>CnSCA网站；未持有本所任一系统数字证书的</w:t>
      </w:r>
      <w:r>
        <w:rPr>
          <w:rFonts w:hint="eastAsia" w:ascii="仿宋_GB2312" w:eastAsia="仿宋_GB2312"/>
          <w:bCs/>
          <w:sz w:val="28"/>
          <w:szCs w:val="28"/>
          <w:highlight w:val="none"/>
        </w:rPr>
        <w:t>承销机构用户及投资者用户可通过手机号码注册上证服务通行证后，注册登录</w:t>
      </w:r>
      <w:r>
        <w:rPr>
          <w:rFonts w:hint="eastAsia" w:ascii="仿宋_GB2312" w:eastAsia="仿宋_GB2312"/>
          <w:sz w:val="28"/>
          <w:szCs w:val="28"/>
          <w:highlight w:val="none"/>
        </w:rPr>
        <w:t>CnSCA网站。以下为流程样例：</w:t>
      </w:r>
    </w:p>
    <w:p w14:paraId="62BD1CDE">
      <w:pPr>
        <w:wordWrap w:val="0"/>
        <w:spacing w:line="560" w:lineRule="exact"/>
        <w:ind w:firstLine="560" w:firstLineChars="20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t>（一）数字证书登录</w:t>
      </w:r>
    </w:p>
    <w:p w14:paraId="00BD97EE">
      <w:pPr>
        <w:wordWrap w:val="0"/>
        <w:spacing w:line="560" w:lineRule="exact"/>
        <w:ind w:firstLine="560" w:firstLineChars="20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drawing>
          <wp:anchor distT="0" distB="0" distL="114300" distR="114300" simplePos="0" relativeHeight="251665408" behindDoc="0" locked="0" layoutInCell="1" allowOverlap="1">
            <wp:simplePos x="0" y="0"/>
            <wp:positionH relativeFrom="column">
              <wp:posOffset>273050</wp:posOffset>
            </wp:positionH>
            <wp:positionV relativeFrom="paragraph">
              <wp:posOffset>1401445</wp:posOffset>
            </wp:positionV>
            <wp:extent cx="2323465" cy="2037715"/>
            <wp:effectExtent l="9525" t="9525" r="10160" b="1016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7"/>
                    <a:srcRect b="28894"/>
                    <a:stretch>
                      <a:fillRect/>
                    </a:stretch>
                  </pic:blipFill>
                  <pic:spPr>
                    <a:xfrm>
                      <a:off x="0" y="0"/>
                      <a:ext cx="2323465" cy="2037715"/>
                    </a:xfrm>
                    <a:prstGeom prst="rect">
                      <a:avLst/>
                    </a:prstGeom>
                    <a:noFill/>
                    <a:ln>
                      <a:solidFill>
                        <a:schemeClr val="tx1"/>
                      </a:solidFill>
                    </a:ln>
                  </pic:spPr>
                </pic:pic>
              </a:graphicData>
            </a:graphic>
          </wp:anchor>
        </w:drawing>
      </w:r>
      <w:r>
        <w:rPr>
          <w:rFonts w:hint="eastAsia" w:ascii="楷体_GB2312" w:hAnsi="楷体_GB2312" w:eastAsia="楷体_GB2312" w:cs="楷体_GB2312"/>
          <w:sz w:val="28"/>
          <w:szCs w:val="28"/>
          <w:highlight w:val="none"/>
        </w:rPr>
        <w:drawing>
          <wp:anchor distT="0" distB="0" distL="114300" distR="114300" simplePos="0" relativeHeight="251664384" behindDoc="0" locked="0" layoutInCell="1" allowOverlap="1">
            <wp:simplePos x="0" y="0"/>
            <wp:positionH relativeFrom="column">
              <wp:posOffset>-97155</wp:posOffset>
            </wp:positionH>
            <wp:positionV relativeFrom="paragraph">
              <wp:posOffset>51435</wp:posOffset>
            </wp:positionV>
            <wp:extent cx="5269230" cy="675640"/>
            <wp:effectExtent l="9525" t="9525" r="17145" b="1968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8"/>
                    <a:stretch>
                      <a:fillRect/>
                    </a:stretch>
                  </pic:blipFill>
                  <pic:spPr>
                    <a:xfrm>
                      <a:off x="0" y="0"/>
                      <a:ext cx="5269230" cy="675640"/>
                    </a:xfrm>
                    <a:prstGeom prst="rect">
                      <a:avLst/>
                    </a:prstGeom>
                    <a:noFill/>
                    <a:ln>
                      <a:solidFill>
                        <a:schemeClr val="tx1"/>
                      </a:solidFill>
                    </a:ln>
                  </pic:spPr>
                </pic:pic>
              </a:graphicData>
            </a:graphic>
          </wp:anchor>
        </w:drawing>
      </w:r>
      <w:r>
        <w:rPr>
          <w:rFonts w:hint="eastAsia" w:ascii="楷体_GB2312" w:hAnsi="楷体_GB2312" w:eastAsia="楷体_GB2312" w:cs="楷体_GB2312"/>
          <w:sz w:val="28"/>
          <w:szCs w:val="28"/>
          <w:highlight w:val="none"/>
        </w:rPr>
        <w:t>（二）手机号注册登录</w:t>
      </w:r>
    </w:p>
    <w:p w14:paraId="64BD743B">
      <w:pPr>
        <w:wordWrap w:val="0"/>
        <w:spacing w:line="560" w:lineRule="exact"/>
        <w:ind w:firstLine="560" w:firstLineChars="20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t>（三）登录后可在网页右侧工具类选择相应功能进入</w:t>
      </w:r>
    </w:p>
    <w:p w14:paraId="49830B73">
      <w:pPr>
        <w:wordWrap w:val="0"/>
        <w:spacing w:line="560" w:lineRule="exact"/>
        <w:ind w:firstLine="560" w:firstLineChars="20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drawing>
          <wp:anchor distT="0" distB="0" distL="114300" distR="114300" simplePos="0" relativeHeight="251666432" behindDoc="0" locked="0" layoutInCell="1" allowOverlap="1">
            <wp:simplePos x="0" y="0"/>
            <wp:positionH relativeFrom="column">
              <wp:posOffset>-201295</wp:posOffset>
            </wp:positionH>
            <wp:positionV relativeFrom="paragraph">
              <wp:posOffset>100330</wp:posOffset>
            </wp:positionV>
            <wp:extent cx="5273040" cy="1446530"/>
            <wp:effectExtent l="9525" t="9525" r="13335" b="10795"/>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9"/>
                    <a:stretch>
                      <a:fillRect/>
                    </a:stretch>
                  </pic:blipFill>
                  <pic:spPr>
                    <a:xfrm>
                      <a:off x="0" y="0"/>
                      <a:ext cx="5273040" cy="1446530"/>
                    </a:xfrm>
                    <a:prstGeom prst="rect">
                      <a:avLst/>
                    </a:prstGeom>
                    <a:noFill/>
                    <a:ln>
                      <a:solidFill>
                        <a:schemeClr val="tx1"/>
                      </a:solidFill>
                    </a:ln>
                  </pic:spPr>
                </pic:pic>
              </a:graphicData>
            </a:graphic>
          </wp:anchor>
        </w:drawing>
      </w:r>
      <w:r>
        <w:rPr>
          <w:rFonts w:hint="eastAsia" w:ascii="楷体_GB2312" w:hAnsi="楷体_GB2312" w:eastAsia="楷体_GB2312" w:cs="楷体_GB2312"/>
          <w:sz w:val="28"/>
          <w:szCs w:val="28"/>
          <w:highlight w:val="none"/>
        </w:rPr>
        <w:t>（四）证书类型应选择为“债券簿记建档系统”</w:t>
      </w:r>
    </w:p>
    <w:p w14:paraId="54ABBF4B">
      <w:pPr>
        <w:wordWrap w:val="0"/>
        <w:spacing w:line="560" w:lineRule="exact"/>
        <w:ind w:firstLine="560" w:firstLineChars="20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drawing>
          <wp:anchor distT="0" distB="0" distL="114300" distR="114300" simplePos="0" relativeHeight="251663360" behindDoc="0" locked="0" layoutInCell="1" allowOverlap="1">
            <wp:simplePos x="0" y="0"/>
            <wp:positionH relativeFrom="column">
              <wp:posOffset>-211455</wp:posOffset>
            </wp:positionH>
            <wp:positionV relativeFrom="paragraph">
              <wp:posOffset>121285</wp:posOffset>
            </wp:positionV>
            <wp:extent cx="5273040" cy="1005840"/>
            <wp:effectExtent l="9525" t="9525" r="13335" b="13335"/>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5273040" cy="1005840"/>
                    </a:xfrm>
                    <a:prstGeom prst="rect">
                      <a:avLst/>
                    </a:prstGeom>
                    <a:noFill/>
                    <a:ln>
                      <a:solidFill>
                        <a:schemeClr val="tx1"/>
                      </a:solidFill>
                    </a:ln>
                  </pic:spPr>
                </pic:pic>
              </a:graphicData>
            </a:graphic>
          </wp:anchor>
        </w:drawing>
      </w:r>
      <w:r>
        <w:rPr>
          <w:rFonts w:hint="eastAsia" w:ascii="楷体_GB2312" w:hAnsi="楷体_GB2312" w:eastAsia="楷体_GB2312" w:cs="楷体_GB2312"/>
          <w:sz w:val="28"/>
          <w:szCs w:val="28"/>
          <w:highlight w:val="none"/>
        </w:rPr>
        <w:t>（五）承销机构用户填写申请时注意事项</w:t>
      </w:r>
    </w:p>
    <w:p w14:paraId="21ECDEFF">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1.用户类型应选择为“券商”，机构类型选择为“簿记机构”，其余两项不填写留空即可。</w:t>
      </w:r>
    </w:p>
    <w:p w14:paraId="5059F227">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drawing>
          <wp:anchor distT="0" distB="0" distL="114300" distR="114300" simplePos="0" relativeHeight="251667456" behindDoc="0" locked="0" layoutInCell="1" allowOverlap="1">
            <wp:simplePos x="0" y="0"/>
            <wp:positionH relativeFrom="column">
              <wp:posOffset>-126365</wp:posOffset>
            </wp:positionH>
            <wp:positionV relativeFrom="paragraph">
              <wp:posOffset>179705</wp:posOffset>
            </wp:positionV>
            <wp:extent cx="3608705" cy="1842770"/>
            <wp:effectExtent l="9525" t="9525" r="20320" b="14605"/>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1"/>
                    <a:stretch>
                      <a:fillRect/>
                    </a:stretch>
                  </pic:blipFill>
                  <pic:spPr>
                    <a:xfrm>
                      <a:off x="0" y="0"/>
                      <a:ext cx="3608705" cy="1842770"/>
                    </a:xfrm>
                    <a:prstGeom prst="rect">
                      <a:avLst/>
                    </a:prstGeom>
                    <a:noFill/>
                    <a:ln>
                      <a:solidFill>
                        <a:schemeClr val="tx1"/>
                      </a:solidFill>
                    </a:ln>
                  </pic:spPr>
                </pic:pic>
              </a:graphicData>
            </a:graphic>
          </wp:anchor>
        </w:drawing>
      </w:r>
      <w:r>
        <w:rPr>
          <w:rFonts w:hint="eastAsia" w:ascii="仿宋_GB2312" w:eastAsia="仿宋_GB2312"/>
          <w:sz w:val="28"/>
          <w:szCs w:val="28"/>
          <w:highlight w:val="none"/>
        </w:rPr>
        <w:t>2.机构信息处应填写当前申请证书的机构信息。</w:t>
      </w:r>
    </w:p>
    <w:p w14:paraId="1856F952">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drawing>
          <wp:anchor distT="0" distB="0" distL="114300" distR="114300" simplePos="0" relativeHeight="251668480" behindDoc="0" locked="0" layoutInCell="1" allowOverlap="1">
            <wp:simplePos x="0" y="0"/>
            <wp:positionH relativeFrom="column">
              <wp:posOffset>-75565</wp:posOffset>
            </wp:positionH>
            <wp:positionV relativeFrom="paragraph">
              <wp:posOffset>1090295</wp:posOffset>
            </wp:positionV>
            <wp:extent cx="4836160" cy="1057275"/>
            <wp:effectExtent l="9525" t="9525" r="12065" b="19050"/>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2"/>
                    <a:srcRect r="-675" b="53440"/>
                    <a:stretch>
                      <a:fillRect/>
                    </a:stretch>
                  </pic:blipFill>
                  <pic:spPr>
                    <a:xfrm>
                      <a:off x="0" y="0"/>
                      <a:ext cx="4836160" cy="1057275"/>
                    </a:xfrm>
                    <a:prstGeom prst="rect">
                      <a:avLst/>
                    </a:prstGeom>
                    <a:noFill/>
                    <a:ln>
                      <a:solidFill>
                        <a:schemeClr val="tx1"/>
                      </a:solidFill>
                    </a:ln>
                  </pic:spPr>
                </pic:pic>
              </a:graphicData>
            </a:graphic>
          </wp:anchor>
        </w:drawing>
      </w:r>
      <w:r>
        <w:rPr>
          <w:rFonts w:hint="eastAsia" w:ascii="仿宋_GB2312" w:eastAsia="仿宋_GB2312"/>
          <w:sz w:val="28"/>
          <w:szCs w:val="28"/>
          <w:highlight w:val="none"/>
        </w:rPr>
        <w:t>3.申请信息填报完成后，可在网页下申请文件，加盖公司公章后上传提交（承销机构</w:t>
      </w:r>
      <w:r>
        <w:rPr>
          <w:rFonts w:hint="eastAsia" w:ascii="仿宋_GB2312" w:eastAsia="仿宋_GB2312"/>
          <w:sz w:val="28"/>
          <w:szCs w:val="28"/>
          <w:highlight w:val="none"/>
          <w:lang w:eastAsia="zh-CN"/>
        </w:rPr>
        <w:t>需要</w:t>
      </w:r>
      <w:r>
        <w:rPr>
          <w:rFonts w:hint="eastAsia" w:ascii="仿宋_GB2312" w:eastAsia="仿宋_GB2312"/>
          <w:sz w:val="28"/>
          <w:szCs w:val="28"/>
          <w:highlight w:val="none"/>
        </w:rPr>
        <w:t>上传用印文件为：申报表单文件、CnSCA数字申请责任书、授权书，均需通过该页面下载）。</w:t>
      </w:r>
    </w:p>
    <w:p w14:paraId="6D916536">
      <w:pPr>
        <w:wordWrap w:val="0"/>
        <w:spacing w:line="560" w:lineRule="exact"/>
        <w:ind w:firstLine="560" w:firstLineChars="20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t>（六）投资者用户填写申请时注意事项</w:t>
      </w:r>
    </w:p>
    <w:p w14:paraId="17E685CF">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1.本所债券交易参与人（债券交易参与人列表http://bond.sse.com.cn/data/statistics/bonddealers/）可自行登录前述网站申请数字证书，填写申请时，用户类型应选择为“交易参与人”，其余三项不填写留空即可。</w:t>
      </w:r>
    </w:p>
    <w:p w14:paraId="6D423CA3">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drawing>
          <wp:anchor distT="0" distB="0" distL="114300" distR="114300" simplePos="0" relativeHeight="251670528" behindDoc="0" locked="0" layoutInCell="1" allowOverlap="1">
            <wp:simplePos x="0" y="0"/>
            <wp:positionH relativeFrom="column">
              <wp:posOffset>-42545</wp:posOffset>
            </wp:positionH>
            <wp:positionV relativeFrom="paragraph">
              <wp:posOffset>756285</wp:posOffset>
            </wp:positionV>
            <wp:extent cx="2954020" cy="1703070"/>
            <wp:effectExtent l="9525" t="9525" r="27305" b="20955"/>
            <wp:wrapTopAndBottom/>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3"/>
                    <a:stretch>
                      <a:fillRect/>
                    </a:stretch>
                  </pic:blipFill>
                  <pic:spPr>
                    <a:xfrm>
                      <a:off x="0" y="0"/>
                      <a:ext cx="2954020" cy="1703070"/>
                    </a:xfrm>
                    <a:prstGeom prst="rect">
                      <a:avLst/>
                    </a:prstGeom>
                    <a:noFill/>
                    <a:ln>
                      <a:solidFill>
                        <a:schemeClr val="tx1"/>
                      </a:solidFill>
                    </a:ln>
                  </pic:spPr>
                </pic:pic>
              </a:graphicData>
            </a:graphic>
          </wp:anchor>
        </w:drawing>
      </w:r>
      <w:r>
        <w:rPr>
          <w:rFonts w:hint="eastAsia" w:ascii="仿宋_GB2312" w:eastAsia="仿宋_GB2312"/>
          <w:sz w:val="28"/>
          <w:szCs w:val="28"/>
          <w:highlight w:val="none"/>
        </w:rPr>
        <w:t>2.联系人信息处</w:t>
      </w:r>
      <w:r>
        <w:rPr>
          <w:rFonts w:hint="eastAsia" w:ascii="仿宋_GB2312" w:eastAsia="仿宋_GB2312"/>
          <w:sz w:val="28"/>
          <w:szCs w:val="28"/>
          <w:highlight w:val="none"/>
          <w:lang w:eastAsia="zh-CN"/>
        </w:rPr>
        <w:t>需要</w:t>
      </w:r>
      <w:r>
        <w:rPr>
          <w:rFonts w:hint="eastAsia" w:ascii="仿宋_GB2312" w:eastAsia="仿宋_GB2312"/>
          <w:sz w:val="28"/>
          <w:szCs w:val="28"/>
          <w:highlight w:val="none"/>
        </w:rPr>
        <w:t>填投资机构的1-2名人员信息，如联系人为同1人，两处信息填一致即可。</w:t>
      </w:r>
    </w:p>
    <w:p w14:paraId="33475463">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3.机构信息处应填写为当前申请证书的机构信息。</w:t>
      </w:r>
    </w:p>
    <w:p w14:paraId="311B2DA4">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drawing>
          <wp:anchor distT="0" distB="0" distL="114300" distR="114300" simplePos="0" relativeHeight="251669504" behindDoc="0" locked="0" layoutInCell="1" allowOverlap="1">
            <wp:simplePos x="0" y="0"/>
            <wp:positionH relativeFrom="column">
              <wp:posOffset>-63500</wp:posOffset>
            </wp:positionH>
            <wp:positionV relativeFrom="paragraph">
              <wp:posOffset>101600</wp:posOffset>
            </wp:positionV>
            <wp:extent cx="4799965" cy="1049655"/>
            <wp:effectExtent l="9525" t="9525" r="10160" b="26670"/>
            <wp:wrapTopAndBottom/>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2"/>
                    <a:srcRect r="-675" b="53440"/>
                    <a:stretch>
                      <a:fillRect/>
                    </a:stretch>
                  </pic:blipFill>
                  <pic:spPr>
                    <a:xfrm>
                      <a:off x="0" y="0"/>
                      <a:ext cx="4799965" cy="1049655"/>
                    </a:xfrm>
                    <a:prstGeom prst="rect">
                      <a:avLst/>
                    </a:prstGeom>
                    <a:noFill/>
                    <a:ln>
                      <a:solidFill>
                        <a:schemeClr val="tx1"/>
                      </a:solidFill>
                    </a:ln>
                  </pic:spPr>
                </pic:pic>
              </a:graphicData>
            </a:graphic>
          </wp:anchor>
        </w:drawing>
      </w:r>
      <w:r>
        <w:rPr>
          <w:rFonts w:hint="eastAsia" w:ascii="仿宋_GB2312" w:eastAsia="仿宋_GB2312"/>
          <w:sz w:val="28"/>
          <w:szCs w:val="28"/>
          <w:highlight w:val="none"/>
        </w:rPr>
        <w:t>4.申请信息填报完成后，可在网页下申请文件，加盖公司公章后上传提交即可（投资机构</w:t>
      </w:r>
      <w:r>
        <w:rPr>
          <w:rFonts w:hint="eastAsia" w:ascii="仿宋_GB2312" w:eastAsia="仿宋_GB2312"/>
          <w:sz w:val="28"/>
          <w:szCs w:val="28"/>
          <w:highlight w:val="none"/>
          <w:lang w:eastAsia="zh-CN"/>
        </w:rPr>
        <w:t>需要</w:t>
      </w:r>
      <w:r>
        <w:rPr>
          <w:rFonts w:hint="eastAsia" w:ascii="仿宋_GB2312" w:eastAsia="仿宋_GB2312"/>
          <w:sz w:val="28"/>
          <w:szCs w:val="28"/>
          <w:highlight w:val="none"/>
        </w:rPr>
        <w:t>上传用印文件为：申报表单文件、CnSCA数字申请责任书、授权书，均需通过该页面下载）。</w:t>
      </w:r>
    </w:p>
    <w:p w14:paraId="5BBB86C6">
      <w:pPr>
        <w:wordWrap w:val="0"/>
        <w:spacing w:line="560" w:lineRule="exact"/>
        <w:ind w:firstLine="560" w:firstLineChars="20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t>（七）承销机构代投资者申请时注意事项</w:t>
      </w:r>
    </w:p>
    <w:p w14:paraId="6D8F48C5">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1.非本所债券交易参与人（债券交易参与人列表http://bond.sse.com.cn/data/statistics/bonddealers/）的投资者，可作为承销机构认可的其他专业机构投资者，通过承销机构代为申请数字证书。</w:t>
      </w:r>
    </w:p>
    <w:p w14:paraId="47074784">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2.承销机构应当采取有效措施，确保其认可的投资者符合本所投资者适当性管理相关规定，本所收到申请后将统一寄送至承销机构，并由其代发放给投资者。</w:t>
      </w:r>
    </w:p>
    <w:p w14:paraId="6443EB7C">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3.代申请的承销机构在填写申请时，用户类型应选择为“券商”，机构类型应选择为“券商推荐投资者（代申请）”，投资机构全称应填写为代申请的投资机构全称，信用代码应填写为代申请的投资机构统一社会信用代码，联系人姓名处应填写为代申请的投资机构人员姓名，联系人电话处应填写为代申请的投资机构人员手机号码（可填1-2名人员信息，如联系人为1人，两处信息填一致即可），承销机构在填写代申请投资机构信息时，应确保相关信息真实有效且准确无误。</w:t>
      </w:r>
    </w:p>
    <w:p w14:paraId="05A52A15">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4.机构信息处应填写为提交申请的承销机构的机构信息。</w:t>
      </w:r>
    </w:p>
    <w:p w14:paraId="6F33B7E4">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drawing>
          <wp:anchor distT="0" distB="0" distL="114300" distR="114300" simplePos="0" relativeHeight="251671552" behindDoc="0" locked="0" layoutInCell="1" allowOverlap="1">
            <wp:simplePos x="0" y="0"/>
            <wp:positionH relativeFrom="column">
              <wp:posOffset>-94615</wp:posOffset>
            </wp:positionH>
            <wp:positionV relativeFrom="paragraph">
              <wp:posOffset>46355</wp:posOffset>
            </wp:positionV>
            <wp:extent cx="4761230" cy="2094865"/>
            <wp:effectExtent l="9525" t="9525" r="10795" b="10160"/>
            <wp:wrapTopAndBottom/>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24"/>
                    <a:stretch>
                      <a:fillRect/>
                    </a:stretch>
                  </pic:blipFill>
                  <pic:spPr>
                    <a:xfrm>
                      <a:off x="0" y="0"/>
                      <a:ext cx="4761230" cy="2094865"/>
                    </a:xfrm>
                    <a:prstGeom prst="rect">
                      <a:avLst/>
                    </a:prstGeom>
                    <a:noFill/>
                    <a:ln>
                      <a:solidFill>
                        <a:schemeClr val="tx1"/>
                      </a:solidFill>
                    </a:ln>
                  </pic:spPr>
                </pic:pic>
              </a:graphicData>
            </a:graphic>
          </wp:anchor>
        </w:drawing>
      </w:r>
      <w:r>
        <w:rPr>
          <w:rFonts w:hint="eastAsia" w:ascii="仿宋_GB2312" w:eastAsia="仿宋_GB2312"/>
          <w:sz w:val="28"/>
          <w:szCs w:val="28"/>
          <w:highlight w:val="none"/>
        </w:rPr>
        <w:t>5.经办人信息处应填写为提交申请的承销机构的经办人信息。</w:t>
      </w:r>
    </w:p>
    <w:p w14:paraId="0BC39EB3">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6.申请信息填报完成后，可在网页下申请文件，加盖公司公章后上传提交即可，承销机构代投资者申请时，</w:t>
      </w:r>
      <w:r>
        <w:rPr>
          <w:rFonts w:hint="eastAsia" w:ascii="仿宋_GB2312" w:eastAsia="仿宋_GB2312"/>
          <w:sz w:val="28"/>
          <w:szCs w:val="28"/>
          <w:highlight w:val="none"/>
          <w:lang w:eastAsia="zh-CN"/>
        </w:rPr>
        <w:t>需要</w:t>
      </w:r>
      <w:r>
        <w:rPr>
          <w:rFonts w:hint="eastAsia" w:ascii="仿宋_GB2312" w:eastAsia="仿宋_GB2312"/>
          <w:sz w:val="28"/>
          <w:szCs w:val="28"/>
          <w:highlight w:val="none"/>
        </w:rPr>
        <w:t>上传用印文件为：申报表单文件、CnSCA数字申请责任书、授权书（均</w:t>
      </w:r>
      <w:r>
        <w:rPr>
          <w:rFonts w:hint="eastAsia" w:ascii="仿宋_GB2312" w:eastAsia="仿宋_GB2312"/>
          <w:sz w:val="28"/>
          <w:szCs w:val="28"/>
          <w:highlight w:val="none"/>
          <w:lang w:eastAsia="zh-CN"/>
        </w:rPr>
        <w:t>需要</w:t>
      </w:r>
      <w:r>
        <w:rPr>
          <w:rFonts w:hint="eastAsia" w:ascii="仿宋_GB2312" w:eastAsia="仿宋_GB2312"/>
          <w:sz w:val="28"/>
          <w:szCs w:val="28"/>
          <w:highlight w:val="none"/>
        </w:rPr>
        <w:t>通过该页面下载）</w:t>
      </w:r>
      <w:r>
        <w:rPr>
          <w:rFonts w:hint="eastAsia" w:ascii="仿宋_GB2312" w:eastAsia="仿宋_GB2312"/>
          <w:sz w:val="28"/>
          <w:szCs w:val="28"/>
          <w:highlight w:val="none"/>
        </w:rPr>
        <w:drawing>
          <wp:anchor distT="0" distB="0" distL="114300" distR="114300" simplePos="0" relativeHeight="251672576" behindDoc="0" locked="0" layoutInCell="1" allowOverlap="1">
            <wp:simplePos x="0" y="0"/>
            <wp:positionH relativeFrom="column">
              <wp:posOffset>-159385</wp:posOffset>
            </wp:positionH>
            <wp:positionV relativeFrom="paragraph">
              <wp:posOffset>26670</wp:posOffset>
            </wp:positionV>
            <wp:extent cx="5266690" cy="1277620"/>
            <wp:effectExtent l="9525" t="9525" r="19685" b="27305"/>
            <wp:wrapTopAndBottom/>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25"/>
                    <a:stretch>
                      <a:fillRect/>
                    </a:stretch>
                  </pic:blipFill>
                  <pic:spPr>
                    <a:xfrm>
                      <a:off x="0" y="0"/>
                      <a:ext cx="5266690" cy="1277620"/>
                    </a:xfrm>
                    <a:prstGeom prst="rect">
                      <a:avLst/>
                    </a:prstGeom>
                    <a:noFill/>
                    <a:ln>
                      <a:solidFill>
                        <a:schemeClr val="tx1"/>
                      </a:solidFill>
                    </a:ln>
                  </pic:spPr>
                </pic:pic>
              </a:graphicData>
            </a:graphic>
          </wp:anchor>
        </w:drawing>
      </w:r>
      <w:r>
        <w:rPr>
          <w:rFonts w:hint="eastAsia" w:ascii="仿宋_GB2312" w:eastAsia="仿宋_GB2312"/>
          <w:sz w:val="28"/>
          <w:szCs w:val="28"/>
          <w:highlight w:val="none"/>
        </w:rPr>
        <w:t>；推荐函（</w:t>
      </w:r>
      <w:r>
        <w:rPr>
          <w:rFonts w:hint="eastAsia" w:ascii="仿宋_GB2312" w:eastAsia="仿宋_GB2312"/>
          <w:sz w:val="28"/>
          <w:szCs w:val="28"/>
          <w:highlight w:val="none"/>
          <w:lang w:eastAsia="zh-CN"/>
        </w:rPr>
        <w:t>需要</w:t>
      </w:r>
      <w:r>
        <w:rPr>
          <w:rFonts w:hint="eastAsia" w:ascii="仿宋_GB2312" w:eastAsia="仿宋_GB2312"/>
          <w:sz w:val="28"/>
          <w:szCs w:val="28"/>
          <w:highlight w:val="none"/>
        </w:rPr>
        <w:t>自行准备文件，并加盖承销机构及投资者机构双方公章）。</w:t>
      </w:r>
    </w:p>
    <w:p w14:paraId="74031A2F">
      <w:pPr>
        <w:spacing w:line="560" w:lineRule="exact"/>
        <w:ind w:firstLine="562" w:firstLineChars="200"/>
        <w:rPr>
          <w:rFonts w:hint="eastAsia" w:ascii="黑体" w:hAnsi="黑体" w:eastAsia="黑体" w:cs="黑体"/>
          <w:b/>
          <w:sz w:val="28"/>
          <w:szCs w:val="28"/>
          <w:highlight w:val="none"/>
        </w:rPr>
      </w:pPr>
      <w:r>
        <w:rPr>
          <w:rFonts w:hint="eastAsia" w:ascii="黑体" w:hAnsi="黑体" w:eastAsia="黑体" w:cs="黑体"/>
          <w:b/>
          <w:sz w:val="28"/>
          <w:szCs w:val="28"/>
          <w:highlight w:val="none"/>
        </w:rPr>
        <w:t>二、数字证书管理</w:t>
      </w:r>
    </w:p>
    <w:p w14:paraId="290E9643">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1.数字证书驱动安装（如已安装，可直接跳过此步骤），在CnSCA在线业务系统网站可下载对应颜色证书的驱动，可根据页面提示进行安装操作，驱动安装完成后建议重启计算机。</w:t>
      </w:r>
    </w:p>
    <w:p w14:paraId="6CA5ED53">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drawing>
          <wp:anchor distT="0" distB="0" distL="114300" distR="114300" simplePos="0" relativeHeight="251674624" behindDoc="0" locked="0" layoutInCell="1" allowOverlap="1">
            <wp:simplePos x="0" y="0"/>
            <wp:positionH relativeFrom="column">
              <wp:posOffset>52705</wp:posOffset>
            </wp:positionH>
            <wp:positionV relativeFrom="paragraph">
              <wp:posOffset>-22860</wp:posOffset>
            </wp:positionV>
            <wp:extent cx="5266690" cy="1776730"/>
            <wp:effectExtent l="9525" t="9525" r="19685" b="23495"/>
            <wp:wrapTopAndBottom/>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26"/>
                    <a:stretch>
                      <a:fillRect/>
                    </a:stretch>
                  </pic:blipFill>
                  <pic:spPr>
                    <a:xfrm>
                      <a:off x="0" y="0"/>
                      <a:ext cx="5266690" cy="1776730"/>
                    </a:xfrm>
                    <a:prstGeom prst="rect">
                      <a:avLst/>
                    </a:prstGeom>
                    <a:noFill/>
                    <a:ln>
                      <a:solidFill>
                        <a:schemeClr val="tx1"/>
                      </a:solidFill>
                    </a:ln>
                  </pic:spPr>
                </pic:pic>
              </a:graphicData>
            </a:graphic>
          </wp:anchor>
        </w:drawing>
      </w:r>
      <w:r>
        <w:rPr>
          <w:rFonts w:hint="eastAsia" w:ascii="仿宋_GB2312" w:eastAsia="仿宋_GB2312"/>
          <w:sz w:val="28"/>
          <w:szCs w:val="28"/>
          <w:highlight w:val="none"/>
        </w:rPr>
        <w:t>2.</w:t>
      </w:r>
      <w:r>
        <w:rPr>
          <w:rFonts w:ascii="仿宋_GB2312" w:eastAsia="仿宋_GB2312"/>
          <w:sz w:val="28"/>
          <w:szCs w:val="28"/>
          <w:highlight w:val="none"/>
        </w:rPr>
        <w:t>每台电脑原则上</w:t>
      </w:r>
      <w:r>
        <w:rPr>
          <w:rFonts w:hint="eastAsia" w:ascii="仿宋_GB2312" w:eastAsia="仿宋_GB2312"/>
          <w:sz w:val="28"/>
          <w:szCs w:val="28"/>
          <w:highlight w:val="none"/>
        </w:rPr>
        <w:t>同时</w:t>
      </w:r>
      <w:r>
        <w:rPr>
          <w:rFonts w:ascii="仿宋_GB2312" w:eastAsia="仿宋_GB2312"/>
          <w:sz w:val="28"/>
          <w:szCs w:val="28"/>
          <w:highlight w:val="none"/>
        </w:rPr>
        <w:t>只可插入一把</w:t>
      </w:r>
      <w:r>
        <w:rPr>
          <w:rFonts w:hint="eastAsia" w:ascii="仿宋_GB2312" w:eastAsia="仿宋_GB2312"/>
          <w:sz w:val="28"/>
          <w:szCs w:val="28"/>
          <w:highlight w:val="none"/>
        </w:rPr>
        <w:t>数字</w:t>
      </w:r>
      <w:r>
        <w:rPr>
          <w:rFonts w:ascii="仿宋_GB2312" w:eastAsia="仿宋_GB2312"/>
          <w:sz w:val="28"/>
          <w:szCs w:val="28"/>
          <w:highlight w:val="none"/>
        </w:rPr>
        <w:t>证书，不可同时插入多把，如插入后无反应，</w:t>
      </w:r>
      <w:r>
        <w:rPr>
          <w:rFonts w:hint="eastAsia" w:ascii="仿宋_GB2312" w:eastAsia="仿宋_GB2312"/>
          <w:sz w:val="28"/>
          <w:szCs w:val="28"/>
          <w:highlight w:val="none"/>
          <w:lang w:eastAsia="zh-CN"/>
        </w:rPr>
        <w:t>需要</w:t>
      </w:r>
      <w:r>
        <w:rPr>
          <w:rFonts w:ascii="仿宋_GB2312" w:eastAsia="仿宋_GB2312"/>
          <w:sz w:val="28"/>
          <w:szCs w:val="28"/>
          <w:highlight w:val="none"/>
        </w:rPr>
        <w:t>优先检查USB插口情况、驱动安装情况、清除浏览器缓存或拨打页面提示的技术热线</w:t>
      </w:r>
      <w:r>
        <w:rPr>
          <w:rFonts w:hint="eastAsia" w:ascii="仿宋_GB2312" w:eastAsia="仿宋_GB2312"/>
          <w:sz w:val="28"/>
          <w:szCs w:val="28"/>
          <w:highlight w:val="none"/>
        </w:rPr>
        <w:t>（</w:t>
      </w:r>
      <w:r>
        <w:rPr>
          <w:rFonts w:ascii="仿宋_GB2312" w:eastAsia="仿宋_GB2312"/>
          <w:sz w:val="28"/>
          <w:szCs w:val="28"/>
          <w:highlight w:val="none"/>
        </w:rPr>
        <w:t>4008888400按键2-4</w:t>
      </w:r>
      <w:r>
        <w:rPr>
          <w:rFonts w:hint="eastAsia" w:ascii="仿宋_GB2312" w:eastAsia="仿宋_GB2312"/>
          <w:sz w:val="28"/>
          <w:szCs w:val="28"/>
          <w:highlight w:val="none"/>
        </w:rPr>
        <w:t>）</w:t>
      </w:r>
      <w:r>
        <w:rPr>
          <w:rFonts w:ascii="仿宋_GB2312" w:eastAsia="仿宋_GB2312"/>
          <w:sz w:val="28"/>
          <w:szCs w:val="28"/>
          <w:highlight w:val="none"/>
        </w:rPr>
        <w:t>解决</w:t>
      </w:r>
      <w:r>
        <w:rPr>
          <w:rFonts w:hint="eastAsia" w:ascii="仿宋_GB2312" w:eastAsia="仿宋_GB2312"/>
          <w:sz w:val="28"/>
          <w:szCs w:val="28"/>
          <w:highlight w:val="none"/>
        </w:rPr>
        <w:t>。</w:t>
      </w:r>
    </w:p>
    <w:p w14:paraId="0E5B5A8C">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3.使用数字证书登入后，及</w:t>
      </w:r>
      <w:r>
        <w:rPr>
          <w:rFonts w:ascii="仿宋_GB2312" w:eastAsia="仿宋_GB2312"/>
          <w:sz w:val="28"/>
          <w:szCs w:val="28"/>
          <w:highlight w:val="none"/>
        </w:rPr>
        <w:t>可以进入到CA证书管理页面，在此页面中可以查看证书ID，查看用户ID，查看证书有效期</w:t>
      </w:r>
      <w:r>
        <w:rPr>
          <w:rFonts w:hint="eastAsia" w:ascii="仿宋_GB2312" w:eastAsia="仿宋_GB2312"/>
          <w:sz w:val="28"/>
          <w:szCs w:val="28"/>
          <w:highlight w:val="none"/>
        </w:rPr>
        <w:t>。</w:t>
      </w:r>
    </w:p>
    <w:p w14:paraId="543D4E63">
      <w:pPr>
        <w:wordWrap w:val="0"/>
        <w:spacing w:line="56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drawing>
          <wp:anchor distT="0" distB="0" distL="0" distR="0" simplePos="0" relativeHeight="251673600" behindDoc="0" locked="0" layoutInCell="1" allowOverlap="1">
            <wp:simplePos x="0" y="0"/>
            <wp:positionH relativeFrom="page">
              <wp:posOffset>835660</wp:posOffset>
            </wp:positionH>
            <wp:positionV relativeFrom="paragraph">
              <wp:posOffset>150495</wp:posOffset>
            </wp:positionV>
            <wp:extent cx="6424295" cy="1661795"/>
            <wp:effectExtent l="9525" t="9525" r="24130" b="24130"/>
            <wp:wrapTopAndBottom/>
            <wp:docPr id="2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0.jpeg"/>
                    <pic:cNvPicPr>
                      <a:picLocks noChangeAspect="1"/>
                    </pic:cNvPicPr>
                  </pic:nvPicPr>
                  <pic:blipFill>
                    <a:blip r:embed="rId27" cstate="print"/>
                    <a:srcRect l="3737" r="2925" b="1543"/>
                    <a:stretch>
                      <a:fillRect/>
                    </a:stretch>
                  </pic:blipFill>
                  <pic:spPr>
                    <a:xfrm>
                      <a:off x="0" y="0"/>
                      <a:ext cx="6424295" cy="1661795"/>
                    </a:xfrm>
                    <a:prstGeom prst="rect">
                      <a:avLst/>
                    </a:prstGeom>
                    <a:ln>
                      <a:solidFill>
                        <a:schemeClr val="tx1"/>
                      </a:solidFill>
                    </a:ln>
                  </pic:spPr>
                </pic:pic>
              </a:graphicData>
            </a:graphic>
          </wp:anchor>
        </w:drawing>
      </w:r>
      <w:r>
        <w:rPr>
          <w:rFonts w:hint="eastAsia" w:ascii="仿宋_GB2312" w:eastAsia="仿宋_GB2312"/>
          <w:sz w:val="28"/>
          <w:szCs w:val="28"/>
          <w:highlight w:val="none"/>
        </w:rPr>
        <w:t>4.本所在寄送数字证书时，将同时寄送数字证书秘钥信函及簿记建档系统数字证书用户须知，请市场机构妥善保管。</w:t>
      </w:r>
    </w:p>
    <w:p w14:paraId="744428C8">
      <w:pPr>
        <w:spacing w:line="560" w:lineRule="exact"/>
        <w:ind w:firstLine="562" w:firstLineChars="200"/>
        <w:rPr>
          <w:rFonts w:hint="eastAsia" w:ascii="黑体" w:hAnsi="黑体" w:eastAsia="黑体" w:cs="黑体"/>
          <w:b/>
          <w:sz w:val="28"/>
          <w:szCs w:val="28"/>
          <w:highlight w:val="none"/>
        </w:rPr>
      </w:pPr>
      <w:r>
        <w:rPr>
          <w:rFonts w:hint="eastAsia" w:ascii="黑体" w:hAnsi="黑体" w:eastAsia="黑体" w:cs="黑体"/>
          <w:b/>
          <w:sz w:val="28"/>
          <w:szCs w:val="28"/>
          <w:highlight w:val="none"/>
        </w:rPr>
        <w:t>三、承销机构用户申请CA证书的注意事项</w:t>
      </w:r>
    </w:p>
    <w:p w14:paraId="747C101B">
      <w:pPr>
        <w:spacing w:line="560" w:lineRule="exact"/>
        <w:ind w:firstLine="560" w:firstLineChars="200"/>
        <w:rPr>
          <w:rFonts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rPr>
        <w:t>1</w:t>
      </w:r>
      <w:r>
        <w:rPr>
          <w:rFonts w:ascii="Times New Roman" w:hAnsi="Times New Roman" w:eastAsia="仿宋_GB2312" w:cs="Times New Roman"/>
          <w:sz w:val="28"/>
          <w:szCs w:val="28"/>
          <w:highlight w:val="none"/>
        </w:rPr>
        <w:t>.承销机构用户使用本所簿记建档系统时，</w:t>
      </w:r>
      <w:r>
        <w:rPr>
          <w:rFonts w:hint="eastAsia" w:ascii="Times New Roman" w:hAnsi="Times New Roman" w:eastAsia="仿宋_GB2312" w:cs="Times New Roman"/>
          <w:sz w:val="28"/>
          <w:szCs w:val="28"/>
          <w:highlight w:val="none"/>
          <w:lang w:eastAsia="zh-CN"/>
        </w:rPr>
        <w:t>需要</w:t>
      </w:r>
      <w:r>
        <w:rPr>
          <w:rFonts w:ascii="Times New Roman" w:hAnsi="Times New Roman" w:eastAsia="仿宋_GB2312" w:cs="Times New Roman"/>
          <w:sz w:val="28"/>
          <w:szCs w:val="28"/>
          <w:highlight w:val="none"/>
        </w:rPr>
        <w:t>至少配置为四个角色，分别为机构管理员、操作员、复核员及初录员。机构管理员权限为分配本机构下不同用户角色；操作员权限为标书维护、认购订单代录入、认购情况实时查看、配售计算等；初录员权限为认购订单代录入；复核员权限为标书复核、代录入认购订单复核、配售复核等。</w:t>
      </w:r>
    </w:p>
    <w:p w14:paraId="0AB01E4A">
      <w:pPr>
        <w:spacing w:line="560" w:lineRule="exact"/>
        <w:ind w:firstLine="560" w:firstLineChars="200"/>
        <w:rPr>
          <w:rFonts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rPr>
        <w:t>2</w:t>
      </w:r>
      <w:r>
        <w:rPr>
          <w:rFonts w:ascii="Times New Roman" w:hAnsi="Times New Roman" w:eastAsia="仿宋_GB2312" w:cs="Times New Roman"/>
          <w:sz w:val="28"/>
          <w:szCs w:val="28"/>
          <w:highlight w:val="none"/>
        </w:rPr>
        <w:t>.本所将统一复用现债券业务办理系统平台中各承销机构下用户名后缀为“XX机构01”的承销机构用户作为簿记建档系统机构管理员角色。为确保机构管理员角色正常，请承销机构确认已有的“XX机构01”用户可以正常使用，并已对应至少1个CA证书。若因该用户已无法使用或其他特殊原因，</w:t>
      </w:r>
      <w:r>
        <w:rPr>
          <w:rFonts w:hint="eastAsia" w:ascii="Times New Roman" w:hAnsi="Times New Roman" w:eastAsia="仿宋_GB2312" w:cs="Times New Roman"/>
          <w:sz w:val="28"/>
          <w:szCs w:val="28"/>
          <w:highlight w:val="none"/>
          <w:lang w:eastAsia="zh-CN"/>
        </w:rPr>
        <w:t>需要</w:t>
      </w:r>
      <w:r>
        <w:rPr>
          <w:rFonts w:ascii="Times New Roman" w:hAnsi="Times New Roman" w:eastAsia="仿宋_GB2312" w:cs="Times New Roman"/>
          <w:sz w:val="28"/>
          <w:szCs w:val="28"/>
          <w:highlight w:val="none"/>
        </w:rPr>
        <w:t>配置为其他用户的，请以机构为单位发送邮件至absissue@sse.com.cn，在邮件中注明需要设置为机构管理员的用户名，并加盖公司公章。</w:t>
      </w:r>
    </w:p>
    <w:p w14:paraId="385BC1F1">
      <w:pPr>
        <w:spacing w:line="560" w:lineRule="exact"/>
        <w:rPr>
          <w:rFonts w:ascii="仿宋_GB2312" w:hAnsi="Times New Roman" w:eastAsia="仿宋_GB2312" w:cs="Times New Roman"/>
          <w:b/>
          <w:sz w:val="28"/>
          <w:szCs w:val="28"/>
          <w:highlight w:val="none"/>
        </w:rPr>
      </w:pPr>
    </w:p>
    <w:p w14:paraId="665FC4C5">
      <w:pPr>
        <w:rPr>
          <w:rFonts w:ascii="仿宋_GB2312" w:hAnsi="Times New Roman" w:eastAsia="仿宋_GB2312" w:cs="Times New Roman"/>
          <w:b/>
          <w:sz w:val="30"/>
          <w:szCs w:val="30"/>
          <w:highlight w:val="none"/>
        </w:rPr>
      </w:pPr>
      <w:r>
        <w:rPr>
          <w:rFonts w:ascii="仿宋_GB2312" w:hAnsi="Times New Roman" w:eastAsia="仿宋_GB2312" w:cs="Times New Roman"/>
          <w:b/>
          <w:sz w:val="30"/>
          <w:szCs w:val="30"/>
          <w:highlight w:val="none"/>
        </w:rPr>
        <w:br w:type="page"/>
      </w:r>
    </w:p>
    <w:p w14:paraId="03F00C44">
      <w:pPr>
        <w:pStyle w:val="3"/>
        <w:spacing w:before="0" w:after="0" w:line="560" w:lineRule="exact"/>
        <w:rPr>
          <w:rFonts w:hint="eastAsia" w:ascii="仿宋_GB2312" w:eastAsia="仿宋_GB2312"/>
          <w:b w:val="0"/>
          <w:sz w:val="30"/>
          <w:szCs w:val="30"/>
          <w:highlight w:val="none"/>
        </w:rPr>
      </w:pPr>
      <w:bookmarkStart w:id="1277" w:name="_Toc11972"/>
      <w:bookmarkStart w:id="1278" w:name="_Toc198284692"/>
      <w:bookmarkStart w:id="1279" w:name="_Toc1265101841"/>
      <w:bookmarkStart w:id="1280" w:name="_Toc860527797"/>
      <w:bookmarkStart w:id="1281" w:name="_Toc1355503150"/>
      <w:bookmarkStart w:id="1282" w:name="_Toc12430"/>
      <w:bookmarkStart w:id="1283" w:name="_Toc26272"/>
      <w:bookmarkStart w:id="1284" w:name="_Toc30331"/>
      <w:bookmarkStart w:id="1285" w:name="_Toc1665581822"/>
      <w:bookmarkStart w:id="1286" w:name="_Toc1026200267"/>
      <w:bookmarkStart w:id="1287" w:name="_Toc1932693488"/>
      <w:bookmarkStart w:id="1288" w:name="_Toc1790228860"/>
      <w:bookmarkStart w:id="1289" w:name="_Toc988043901"/>
      <w:bookmarkStart w:id="1290" w:name="_Toc994247005"/>
      <w:bookmarkStart w:id="1291" w:name="_Toc31957"/>
      <w:bookmarkStart w:id="1292" w:name="_Toc634078394"/>
      <w:bookmarkStart w:id="1293" w:name="_Toc468004610"/>
      <w:bookmarkStart w:id="1294" w:name="_Toc2083821030"/>
      <w:bookmarkStart w:id="1295" w:name="_Toc74034314"/>
      <w:bookmarkStart w:id="1296" w:name="_Toc504253708"/>
      <w:bookmarkStart w:id="1297" w:name="_Toc1819542685"/>
      <w:bookmarkStart w:id="1298" w:name="_Toc17469"/>
      <w:bookmarkStart w:id="1299" w:name="_Toc2099029807"/>
      <w:bookmarkStart w:id="1300" w:name="_Toc14512"/>
      <w:bookmarkStart w:id="1301" w:name="_Toc11750"/>
      <w:bookmarkStart w:id="1302" w:name="_Toc9237"/>
      <w:bookmarkStart w:id="1303" w:name="_Toc8645"/>
      <w:bookmarkStart w:id="1304" w:name="_Toc146318299"/>
      <w:bookmarkStart w:id="1305" w:name="_Toc24123"/>
      <w:bookmarkStart w:id="1306" w:name="_Toc28730"/>
      <w:bookmarkStart w:id="1307" w:name="_Toc12829"/>
      <w:bookmarkStart w:id="1308" w:name="_Toc14219"/>
      <w:bookmarkStart w:id="1309" w:name="_Toc12130"/>
      <w:bookmarkStart w:id="1310" w:name="_Toc27710"/>
      <w:bookmarkStart w:id="1311" w:name="_Toc4523"/>
      <w:bookmarkStart w:id="1312" w:name="_Toc2392"/>
      <w:bookmarkStart w:id="1313" w:name="_Toc8315"/>
      <w:bookmarkStart w:id="1314" w:name="_Toc8290"/>
      <w:bookmarkStart w:id="1315" w:name="_Toc12774"/>
      <w:r>
        <w:rPr>
          <w:rFonts w:hint="eastAsia" w:ascii="仿宋_GB2312" w:eastAsia="仿宋_GB2312"/>
          <w:sz w:val="30"/>
          <w:szCs w:val="30"/>
          <w:highlight w:val="none"/>
        </w:rPr>
        <w:t>附件2：《公开发行公司债券期后事项说明》参考格式</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14:paraId="27678970">
      <w:pPr>
        <w:spacing w:line="560" w:lineRule="exact"/>
        <w:rPr>
          <w:rFonts w:ascii="仿宋_GB2312" w:hAnsi="Times New Roman" w:eastAsia="仿宋_GB2312" w:cs="Times New Roman"/>
          <w:b/>
          <w:sz w:val="30"/>
          <w:szCs w:val="30"/>
          <w:highlight w:val="none"/>
        </w:rPr>
      </w:pPr>
    </w:p>
    <w:p w14:paraId="29EC5BCD">
      <w:pPr>
        <w:autoSpaceDE w:val="0"/>
        <w:autoSpaceDN w:val="0"/>
        <w:adjustRightInd w:val="0"/>
        <w:spacing w:line="560" w:lineRule="exact"/>
        <w:jc w:val="center"/>
        <w:rPr>
          <w:rFonts w:ascii="Times New Roman" w:hAnsi="Times New Roman" w:eastAsia="仿宋_GB2312" w:cs="Times New Roman"/>
          <w:b/>
          <w:sz w:val="36"/>
          <w:szCs w:val="36"/>
          <w:highlight w:val="none"/>
        </w:rPr>
      </w:pPr>
      <w:r>
        <w:rPr>
          <w:rFonts w:ascii="Times New Roman" w:hAnsi="Times New Roman" w:eastAsia="仿宋_GB2312" w:cs="Times New Roman"/>
          <w:b/>
          <w:sz w:val="36"/>
          <w:szCs w:val="36"/>
          <w:highlight w:val="none"/>
        </w:rPr>
        <w:t>**</w:t>
      </w:r>
      <w:r>
        <w:rPr>
          <w:rFonts w:hint="eastAsia" w:ascii="Times New Roman" w:hAnsi="Times New Roman" w:eastAsia="仿宋_GB2312" w:cs="Times New Roman"/>
          <w:b/>
          <w:sz w:val="36"/>
          <w:szCs w:val="36"/>
          <w:highlight w:val="none"/>
        </w:rPr>
        <w:t>公开发行公司债券</w:t>
      </w:r>
    </w:p>
    <w:p w14:paraId="2FE8ABDE">
      <w:pPr>
        <w:autoSpaceDE w:val="0"/>
        <w:autoSpaceDN w:val="0"/>
        <w:adjustRightInd w:val="0"/>
        <w:spacing w:line="560" w:lineRule="exact"/>
        <w:jc w:val="center"/>
        <w:rPr>
          <w:rFonts w:ascii="Times New Roman" w:hAnsi="Times New Roman" w:eastAsia="仿宋_GB2312" w:cs="Times New Roman"/>
          <w:b/>
          <w:sz w:val="36"/>
          <w:szCs w:val="36"/>
          <w:highlight w:val="none"/>
        </w:rPr>
      </w:pPr>
      <w:r>
        <w:rPr>
          <w:rFonts w:hint="eastAsia" w:ascii="Times New Roman" w:hAnsi="Times New Roman" w:eastAsia="仿宋_GB2312" w:cs="Times New Roman"/>
          <w:b/>
          <w:sz w:val="36"/>
          <w:szCs w:val="36"/>
          <w:highlight w:val="none"/>
        </w:rPr>
        <w:t>期后事项说明</w:t>
      </w:r>
    </w:p>
    <w:p w14:paraId="7A0A58EC">
      <w:pPr>
        <w:autoSpaceDE w:val="0"/>
        <w:autoSpaceDN w:val="0"/>
        <w:adjustRightInd w:val="0"/>
        <w:spacing w:line="560" w:lineRule="exact"/>
        <w:rPr>
          <w:rFonts w:ascii="Times New Roman" w:hAnsi="Times New Roman" w:eastAsia="仿宋_GB2312" w:cs="Times New Roman"/>
          <w:b/>
          <w:bCs/>
          <w:sz w:val="30"/>
          <w:szCs w:val="30"/>
          <w:highlight w:val="none"/>
          <w:lang w:val="zh-CN"/>
        </w:rPr>
      </w:pPr>
    </w:p>
    <w:p w14:paraId="3254E817">
      <w:pPr>
        <w:autoSpaceDE w:val="0"/>
        <w:autoSpaceDN w:val="0"/>
        <w:adjustRightInd w:val="0"/>
        <w:spacing w:line="560" w:lineRule="exact"/>
        <w:rPr>
          <w:rFonts w:ascii="Times New Roman" w:hAnsi="Times New Roman" w:eastAsia="仿宋_GB2312" w:cs="Times New Roman"/>
          <w:bCs/>
          <w:sz w:val="30"/>
          <w:szCs w:val="30"/>
          <w:highlight w:val="none"/>
          <w:lang w:val="zh-CN"/>
        </w:rPr>
      </w:pPr>
      <w:r>
        <w:rPr>
          <w:rFonts w:hint="eastAsia" w:ascii="Times New Roman" w:hAnsi="Times New Roman" w:eastAsia="仿宋_GB2312" w:cs="Times New Roman"/>
          <w:bCs/>
          <w:sz w:val="30"/>
          <w:szCs w:val="30"/>
          <w:highlight w:val="none"/>
          <w:lang w:val="zh-CN"/>
        </w:rPr>
        <w:t>上海证券交易所：</w:t>
      </w:r>
    </w:p>
    <w:p w14:paraId="28C98D07">
      <w:pPr>
        <w:autoSpaceDE w:val="0"/>
        <w:autoSpaceDN w:val="0"/>
        <w:adjustRightIn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lang w:val="zh-CN"/>
        </w:rPr>
        <w:t>**</w:t>
      </w:r>
      <w:r>
        <w:rPr>
          <w:rFonts w:hint="eastAsia" w:ascii="Times New Roman" w:hAnsi="Times New Roman" w:eastAsia="仿宋_GB2312" w:cs="Times New Roman"/>
          <w:sz w:val="30"/>
          <w:szCs w:val="30"/>
          <w:highlight w:val="none"/>
          <w:lang w:val="zh-CN"/>
        </w:rPr>
        <w:t>公司（以下简称“发行人”）公开发行公司债券的申请已获得中国证券监督委员会证监许可【</w:t>
      </w:r>
      <w:r>
        <w:rPr>
          <w:rFonts w:ascii="Times New Roman" w:hAnsi="Times New Roman" w:eastAsia="仿宋_GB2312" w:cs="Times New Roman"/>
          <w:sz w:val="30"/>
          <w:szCs w:val="30"/>
          <w:highlight w:val="none"/>
          <w:lang w:val="zh-CN"/>
        </w:rPr>
        <w:t xml:space="preserve"> </w:t>
      </w:r>
      <w:r>
        <w:rPr>
          <w:rFonts w:hint="eastAsia" w:ascii="Times New Roman" w:hAnsi="Times New Roman" w:eastAsia="仿宋_GB2312" w:cs="Times New Roman"/>
          <w:sz w:val="30"/>
          <w:szCs w:val="30"/>
          <w:highlight w:val="none"/>
          <w:lang w:val="zh-CN"/>
        </w:rPr>
        <w:t>】号文。发行人、承销机构</w:t>
      </w:r>
      <w:r>
        <w:rPr>
          <w:rFonts w:ascii="Times New Roman" w:hAnsi="Times New Roman" w:eastAsia="仿宋_GB2312" w:cs="Times New Roman"/>
          <w:sz w:val="30"/>
          <w:szCs w:val="30"/>
          <w:highlight w:val="none"/>
          <w:lang w:val="zh-CN"/>
        </w:rPr>
        <w:t>**</w:t>
      </w:r>
      <w:r>
        <w:rPr>
          <w:rFonts w:hint="eastAsia" w:ascii="Times New Roman" w:hAnsi="Times New Roman" w:eastAsia="仿宋_GB2312" w:cs="Times New Roman"/>
          <w:sz w:val="30"/>
          <w:szCs w:val="30"/>
          <w:highlight w:val="none"/>
          <w:lang w:val="zh-CN"/>
        </w:rPr>
        <w:t>公司及发行人律师对领取上述文件之日起至本说明签署日的期后事项进行了审慎核查，具体如下：</w:t>
      </w:r>
    </w:p>
    <w:p w14:paraId="17E248C9">
      <w:pPr>
        <w:widowControl/>
        <w:adjustRightInd w:val="0"/>
        <w:spacing w:line="560" w:lineRule="exact"/>
        <w:ind w:firstLine="602" w:firstLineChars="200"/>
        <w:jc w:val="left"/>
        <w:rPr>
          <w:rFonts w:ascii="Times New Roman" w:hAnsi="Times New Roman" w:eastAsia="仿宋_GB2312" w:cs="Times New Roman"/>
          <w:b/>
          <w:kern w:val="0"/>
          <w:sz w:val="30"/>
          <w:szCs w:val="30"/>
          <w:highlight w:val="none"/>
          <w:lang w:val="zh-CN"/>
        </w:rPr>
      </w:pPr>
      <w:r>
        <w:rPr>
          <w:rFonts w:hint="eastAsia" w:ascii="Times New Roman" w:hAnsi="Times New Roman" w:eastAsia="仿宋_GB2312" w:cs="Times New Roman"/>
          <w:b/>
          <w:kern w:val="0"/>
          <w:sz w:val="30"/>
          <w:szCs w:val="30"/>
          <w:highlight w:val="none"/>
          <w:lang w:val="zh-CN"/>
        </w:rPr>
        <w:t>一、发行人是否符合</w:t>
      </w:r>
      <w:r>
        <w:rPr>
          <w:rFonts w:hint="eastAsia" w:ascii="Times New Roman" w:hAnsi="Times New Roman" w:eastAsia="仿宋_GB2312" w:cs="Times New Roman"/>
          <w:b/>
          <w:kern w:val="0"/>
          <w:sz w:val="30"/>
          <w:szCs w:val="30"/>
          <w:highlight w:val="none"/>
        </w:rPr>
        <w:t>发行条件</w:t>
      </w:r>
    </w:p>
    <w:p w14:paraId="42A24735">
      <w:pPr>
        <w:spacing w:line="560" w:lineRule="exact"/>
        <w:ind w:firstLine="602" w:firstLineChars="200"/>
        <w:rPr>
          <w:rFonts w:ascii="Times New Roman" w:hAnsi="Times New Roman" w:eastAsia="仿宋_GB2312" w:cs="Times New Roman"/>
          <w:kern w:val="0"/>
          <w:sz w:val="30"/>
          <w:szCs w:val="30"/>
          <w:highlight w:val="none"/>
          <w:lang w:val="zh-CN"/>
        </w:rPr>
      </w:pPr>
      <w:r>
        <w:rPr>
          <w:rFonts w:hint="eastAsia" w:ascii="Times New Roman" w:hAnsi="Times New Roman" w:eastAsia="仿宋_GB2312" w:cs="Times New Roman"/>
          <w:b/>
          <w:kern w:val="0"/>
          <w:sz w:val="30"/>
          <w:szCs w:val="30"/>
          <w:highlight w:val="none"/>
          <w:lang w:val="zh-CN"/>
        </w:rPr>
        <w:t>（一）发行人仍然符合以下发行条件</w:t>
      </w:r>
      <w:r>
        <w:rPr>
          <w:rFonts w:hint="eastAsia" w:ascii="Times New Roman" w:hAnsi="Times New Roman" w:eastAsia="仿宋_GB2312" w:cs="Times New Roman"/>
          <w:kern w:val="0"/>
          <w:sz w:val="30"/>
          <w:szCs w:val="30"/>
          <w:highlight w:val="none"/>
          <w:lang w:val="zh-CN"/>
        </w:rPr>
        <w:t>：</w:t>
      </w:r>
    </w:p>
    <w:p w14:paraId="4A96C7E6">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1</w:t>
      </w:r>
      <w:r>
        <w:rPr>
          <w:rFonts w:hint="eastAsia" w:ascii="Times New Roman" w:hAnsi="Times New Roman" w:eastAsia="仿宋_GB2312" w:cs="Times New Roman"/>
          <w:kern w:val="0"/>
          <w:sz w:val="30"/>
          <w:szCs w:val="30"/>
          <w:highlight w:val="none"/>
        </w:rPr>
        <w:t>、具备健全且运行良好的组织机构；</w:t>
      </w:r>
    </w:p>
    <w:p w14:paraId="054AF495">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2、最近三年平均可分配利润足以支付公司债券一年的利息；</w:t>
      </w:r>
    </w:p>
    <w:p w14:paraId="3E54A9B1">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3、具有合理的资产负债结构和正常的现金流量；</w:t>
      </w:r>
    </w:p>
    <w:p w14:paraId="5856730D">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4、国务院规定的其他条件。</w:t>
      </w:r>
    </w:p>
    <w:p w14:paraId="06639561">
      <w:pPr>
        <w:widowControl/>
        <w:adjustRightInd w:val="0"/>
        <w:spacing w:line="560" w:lineRule="exact"/>
        <w:ind w:firstLine="602" w:firstLineChars="200"/>
        <w:jc w:val="left"/>
        <w:rPr>
          <w:rFonts w:ascii="Times New Roman" w:hAnsi="Times New Roman" w:eastAsia="仿宋_GB2312" w:cs="Times New Roman"/>
          <w:b/>
          <w:kern w:val="0"/>
          <w:sz w:val="30"/>
          <w:szCs w:val="30"/>
          <w:highlight w:val="none"/>
        </w:rPr>
      </w:pPr>
      <w:r>
        <w:rPr>
          <w:rFonts w:hint="eastAsia" w:ascii="Times New Roman" w:hAnsi="Times New Roman" w:eastAsia="仿宋_GB2312" w:cs="Times New Roman"/>
          <w:b/>
          <w:kern w:val="0"/>
          <w:sz w:val="30"/>
          <w:szCs w:val="30"/>
          <w:highlight w:val="none"/>
        </w:rPr>
        <w:t>（二）且发行人不存在以下情形：</w:t>
      </w:r>
    </w:p>
    <w:p w14:paraId="7A58CE25">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1</w:t>
      </w:r>
      <w:r>
        <w:rPr>
          <w:rFonts w:hint="eastAsia" w:ascii="Times New Roman" w:hAnsi="Times New Roman" w:eastAsia="仿宋_GB2312" w:cs="Times New Roman"/>
          <w:kern w:val="0"/>
          <w:sz w:val="30"/>
          <w:szCs w:val="30"/>
          <w:highlight w:val="none"/>
        </w:rPr>
        <w:t>、对已公开发行的公司债券或者其他债务有违约或者延迟支付本息的事实，仍处于继续状态；</w:t>
      </w:r>
    </w:p>
    <w:p w14:paraId="2D97FEFB">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2、违反《证券法》规定，改变公开发行公司债券所募资金用途。</w:t>
      </w:r>
    </w:p>
    <w:p w14:paraId="28EBCDAD">
      <w:pPr>
        <w:widowControl/>
        <w:adjustRightInd w:val="0"/>
        <w:spacing w:line="560" w:lineRule="exact"/>
        <w:ind w:firstLine="602" w:firstLineChars="200"/>
        <w:jc w:val="left"/>
        <w:rPr>
          <w:rFonts w:ascii="Times New Roman" w:hAnsi="Times New Roman" w:eastAsia="仿宋_GB2312" w:cs="Times New Roman"/>
          <w:b/>
          <w:kern w:val="0"/>
          <w:sz w:val="30"/>
          <w:szCs w:val="30"/>
          <w:highlight w:val="none"/>
        </w:rPr>
      </w:pPr>
      <w:r>
        <w:rPr>
          <w:rFonts w:hint="eastAsia" w:ascii="Times New Roman" w:hAnsi="Times New Roman" w:eastAsia="仿宋_GB2312" w:cs="Times New Roman"/>
          <w:b/>
          <w:kern w:val="0"/>
          <w:sz w:val="30"/>
          <w:szCs w:val="30"/>
          <w:highlight w:val="none"/>
        </w:rPr>
        <w:t>二、注册后是否存在失信行为</w:t>
      </w:r>
    </w:p>
    <w:p w14:paraId="290AB2C2">
      <w:pPr>
        <w:widowControl/>
        <w:adjustRightInd w:val="0"/>
        <w:spacing w:line="560" w:lineRule="exact"/>
        <w:ind w:firstLine="600" w:firstLineChars="2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请主承销商、发行人律师通过（实地调查、访谈、调取公共资料、查询相关网站）等方式进行核查，说明发行人是否为发行人诚信信息查询情况表所列示的失信单位。如存在相关失信记录，主承销商、发行人律师应当就上述情形是否构成本次公司债券发行的实质障碍发表明确意见。</w:t>
      </w:r>
    </w:p>
    <w:p w14:paraId="3883512D">
      <w:pPr>
        <w:widowControl/>
        <w:adjustRightInd w:val="0"/>
        <w:spacing w:line="560" w:lineRule="exact"/>
        <w:ind w:firstLine="602" w:firstLineChars="200"/>
        <w:jc w:val="left"/>
        <w:rPr>
          <w:rFonts w:ascii="Times New Roman" w:hAnsi="Times New Roman" w:eastAsia="仿宋_GB2312" w:cs="Times New Roman"/>
          <w:b/>
          <w:kern w:val="0"/>
          <w:sz w:val="30"/>
          <w:szCs w:val="30"/>
          <w:highlight w:val="none"/>
        </w:rPr>
      </w:pPr>
      <w:r>
        <w:rPr>
          <w:rFonts w:hint="eastAsia" w:ascii="Times New Roman" w:hAnsi="Times New Roman" w:eastAsia="仿宋_GB2312" w:cs="Times New Roman"/>
          <w:b/>
          <w:kern w:val="0"/>
          <w:sz w:val="30"/>
          <w:szCs w:val="30"/>
          <w:highlight w:val="none"/>
        </w:rPr>
        <w:t>三、期后重大事项说明</w:t>
      </w:r>
    </w:p>
    <w:p w14:paraId="0D9C85B7">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自本次债券取得发行许可后至申请发行时，发行人是否有如下重大事项情况：</w:t>
      </w:r>
    </w:p>
    <w:p w14:paraId="6CBF083D">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（一）发行人股权结构或者生产经营状况发生重大变化；</w:t>
      </w:r>
    </w:p>
    <w:p w14:paraId="1D77EB1D">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（二）发行人重大资产被抵押、质押、出售、转让、报废或者被查封、扣押、冻结；</w:t>
      </w:r>
    </w:p>
    <w:p w14:paraId="4BB649C3">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（三）发行人放弃债权、财产或其他导致发行人发生超过上年末净资产10%的重大损失；</w:t>
      </w:r>
    </w:p>
    <w:p w14:paraId="773A2EAE">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（四）发行人当年新增借款或者对外提供担保超过上年末净资产的20%；</w:t>
      </w:r>
    </w:p>
    <w:p w14:paraId="601EB608">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（五）发行人发生未能清偿到期债务的违约情况；</w:t>
      </w:r>
    </w:p>
    <w:p w14:paraId="4D4B08E6">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（六）发行人分配股利，作出减资、合并、分立、解散、申请破产决定，或者依法进入破产程序、被责令关闭；</w:t>
      </w:r>
    </w:p>
    <w:p w14:paraId="22B71FD9">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（七）发行人涉及重大诉讼、仲裁事项；</w:t>
      </w:r>
    </w:p>
    <w:p w14:paraId="064B56B1">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（八）发行人涉嫌犯罪被依法立案调查，受到重大行政处罚、行政监管措施或自律组织纪律处分，或者存在其他重大失信行为；</w:t>
      </w:r>
    </w:p>
    <w:p w14:paraId="4CF0F2BD">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（九）发行人的控股股东、实际控制人、董事、监事、高级管理人员涉嫌犯罪被依法采取强制措施，或者存在其他重大失信行为；</w:t>
      </w:r>
    </w:p>
    <w:p w14:paraId="44F4FC19">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（十）发行人的董事、监事、高级管理人员发生重大变动或者无法履行职责；</w:t>
      </w:r>
    </w:p>
    <w:p w14:paraId="767E1DE8">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（十一）发行人主体或者公司债券信用评级发生变化；</w:t>
      </w:r>
    </w:p>
    <w:p w14:paraId="473D6413">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（十二）其他对投资者作出投资决策有重大影响的事项。</w:t>
      </w:r>
    </w:p>
    <w:p w14:paraId="5A673D0D">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发行人发生上述任何一项重大事项，请具体说明该重大事项的内容，包括该事项的起因、状态及其对发行人还本付息能力的影响，是否已在募集说明书中披露（说明披露位置）、相关中介机构是否已发表补充意见（如需要）等。</w:t>
      </w:r>
    </w:p>
    <w:p w14:paraId="2D18D480">
      <w:pPr>
        <w:widowControl/>
        <w:adjustRightInd w:val="0"/>
        <w:spacing w:line="560" w:lineRule="exact"/>
        <w:ind w:firstLine="602" w:firstLineChars="200"/>
        <w:jc w:val="left"/>
        <w:rPr>
          <w:rFonts w:ascii="Times New Roman" w:hAnsi="Times New Roman" w:eastAsia="仿宋_GB2312" w:cs="Times New Roman"/>
          <w:b/>
          <w:kern w:val="0"/>
          <w:sz w:val="30"/>
          <w:szCs w:val="30"/>
          <w:highlight w:val="none"/>
        </w:rPr>
      </w:pPr>
      <w:r>
        <w:rPr>
          <w:rFonts w:hint="eastAsia" w:ascii="Times New Roman" w:hAnsi="Times New Roman" w:eastAsia="仿宋_GB2312" w:cs="Times New Roman"/>
          <w:b/>
          <w:kern w:val="0"/>
          <w:sz w:val="30"/>
          <w:szCs w:val="30"/>
          <w:highlight w:val="none"/>
        </w:rPr>
        <w:t>四、募集资金用途核查</w:t>
      </w:r>
    </w:p>
    <w:p w14:paraId="134CD0F0">
      <w:pPr>
        <w:widowControl/>
        <w:adjustRightInd w:val="0"/>
        <w:spacing w:line="560" w:lineRule="exact"/>
        <w:ind w:firstLine="602"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b/>
          <w:kern w:val="0"/>
          <w:sz w:val="30"/>
          <w:szCs w:val="30"/>
          <w:highlight w:val="none"/>
        </w:rPr>
        <w:t>（一）募集资金用途与封卷稿的一致性</w:t>
      </w:r>
    </w:p>
    <w:p w14:paraId="49D33EC3">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如本期募集资金用途与封卷稿保持一致，应明确发行人募集资金用途与封卷稿一致；</w:t>
      </w:r>
    </w:p>
    <w:p w14:paraId="554F10E1">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本期募集资金用途相对于封卷稿有所调整，应明确发行人本期债券募集资金用途由“***”调整为“***”。请发行人说明上述募集资金用途变更是否履行相关程序，以及股东大会及董事会是否出具相关决议，如出具，请发行人补充提交相关文件。并请主承销商和发行人律师对上述事项是否合规进行核查并发表明确意见。</w:t>
      </w:r>
    </w:p>
    <w:p w14:paraId="4014EFDE">
      <w:pPr>
        <w:widowControl/>
        <w:adjustRightInd w:val="0"/>
        <w:spacing w:line="560" w:lineRule="exact"/>
        <w:ind w:firstLine="602" w:firstLineChars="200"/>
        <w:jc w:val="left"/>
        <w:rPr>
          <w:rFonts w:ascii="Times New Roman" w:hAnsi="Times New Roman" w:eastAsia="仿宋_GB2312" w:cs="Times New Roman"/>
          <w:b/>
          <w:kern w:val="0"/>
          <w:sz w:val="30"/>
          <w:szCs w:val="30"/>
          <w:highlight w:val="none"/>
        </w:rPr>
      </w:pPr>
      <w:r>
        <w:rPr>
          <w:rFonts w:hint="eastAsia" w:ascii="Times New Roman" w:hAnsi="Times New Roman" w:eastAsia="仿宋_GB2312" w:cs="Times New Roman"/>
          <w:b/>
          <w:kern w:val="0"/>
          <w:sz w:val="30"/>
          <w:szCs w:val="30"/>
          <w:highlight w:val="none"/>
        </w:rPr>
        <w:t>（二）前次募集资金用途核查</w:t>
      </w:r>
    </w:p>
    <w:p w14:paraId="6E6D02A1">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请列明发行人前次发行的公司债券及其募集资金用途，核查募集资金银行流水及相关公开信息，并对于募集说明书中约定的募集资金用途及募集资金实际使用情况是否一致发表明确意见。</w:t>
      </w:r>
    </w:p>
    <w:p w14:paraId="51A43182">
      <w:pPr>
        <w:widowControl/>
        <w:adjustRightInd w:val="0"/>
        <w:spacing w:line="560" w:lineRule="exact"/>
        <w:ind w:firstLine="602" w:firstLineChars="200"/>
        <w:jc w:val="left"/>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五、财务数据核查</w:t>
      </w:r>
    </w:p>
    <w:p w14:paraId="2DE12798">
      <w:pPr>
        <w:widowControl/>
        <w:adjustRightInd w:val="0"/>
        <w:spacing w:line="560" w:lineRule="exact"/>
        <w:ind w:firstLine="600" w:firstLineChars="2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请说明是否更新了本期债券发行时募集说明书中的财务数据，披露的发行人最近一期财务报表是否超过有效期，并说明发行人最新经营、财务及现金流情况是否出现不利变化及对本期债券偿债能力是否有较大影响。</w:t>
      </w:r>
    </w:p>
    <w:p w14:paraId="684077B2">
      <w:pPr>
        <w:widowControl/>
        <w:adjustRightInd w:val="0"/>
        <w:spacing w:line="560" w:lineRule="exact"/>
        <w:ind w:firstLine="602" w:firstLineChars="200"/>
        <w:jc w:val="left"/>
        <w:rPr>
          <w:rFonts w:ascii="Times New Roman" w:hAnsi="Times New Roman" w:eastAsia="仿宋_GB2312" w:cs="Times New Roman"/>
          <w:b/>
          <w:kern w:val="0"/>
          <w:sz w:val="30"/>
          <w:szCs w:val="30"/>
          <w:highlight w:val="none"/>
        </w:rPr>
      </w:pPr>
      <w:r>
        <w:rPr>
          <w:rFonts w:hint="eastAsia" w:ascii="Times New Roman" w:hAnsi="Times New Roman" w:eastAsia="仿宋_GB2312" w:cs="Times New Roman"/>
          <w:b/>
          <w:kern w:val="0"/>
          <w:sz w:val="30"/>
          <w:szCs w:val="30"/>
          <w:highlight w:val="none"/>
        </w:rPr>
        <w:t>六、其他事项</w:t>
      </w:r>
    </w:p>
    <w:p w14:paraId="513216D7">
      <w:pPr>
        <w:widowControl/>
        <w:adjustRightInd w:val="0"/>
        <w:spacing w:line="560" w:lineRule="exact"/>
        <w:ind w:firstLine="602" w:firstLineChars="200"/>
        <w:jc w:val="left"/>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（一）债券条款设计</w:t>
      </w:r>
    </w:p>
    <w:p w14:paraId="5FF44A89">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如发生债券条款设计的变化，请说明变化前后的差异及已履行的决策程序；如无，请明确无。</w:t>
      </w:r>
    </w:p>
    <w:tbl>
      <w:tblPr>
        <w:tblStyle w:val="1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410"/>
        <w:gridCol w:w="2409"/>
        <w:gridCol w:w="2742"/>
      </w:tblGrid>
      <w:tr w14:paraId="6823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4E8B8A70">
            <w:pPr>
              <w:spacing w:line="560" w:lineRule="exact"/>
              <w:jc w:val="center"/>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序号</w:t>
            </w:r>
          </w:p>
        </w:tc>
        <w:tc>
          <w:tcPr>
            <w:tcW w:w="2410" w:type="dxa"/>
            <w:tcBorders>
              <w:top w:val="single" w:color="auto" w:sz="4" w:space="0"/>
              <w:left w:val="single" w:color="auto" w:sz="4" w:space="0"/>
              <w:bottom w:val="single" w:color="auto" w:sz="4" w:space="0"/>
              <w:right w:val="single" w:color="auto" w:sz="4" w:space="0"/>
            </w:tcBorders>
            <w:vAlign w:val="center"/>
          </w:tcPr>
          <w:p w14:paraId="49C24289">
            <w:pPr>
              <w:spacing w:line="560" w:lineRule="exact"/>
              <w:jc w:val="center"/>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变化前内容</w:t>
            </w:r>
          </w:p>
        </w:tc>
        <w:tc>
          <w:tcPr>
            <w:tcW w:w="2409" w:type="dxa"/>
            <w:tcBorders>
              <w:top w:val="single" w:color="auto" w:sz="4" w:space="0"/>
              <w:left w:val="single" w:color="auto" w:sz="4" w:space="0"/>
              <w:bottom w:val="single" w:color="auto" w:sz="4" w:space="0"/>
              <w:right w:val="single" w:color="auto" w:sz="4" w:space="0"/>
            </w:tcBorders>
            <w:vAlign w:val="center"/>
          </w:tcPr>
          <w:p w14:paraId="453DDDDF">
            <w:pPr>
              <w:spacing w:line="560" w:lineRule="exact"/>
              <w:jc w:val="center"/>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变化后内容</w:t>
            </w:r>
          </w:p>
        </w:tc>
        <w:tc>
          <w:tcPr>
            <w:tcW w:w="2742" w:type="dxa"/>
            <w:tcBorders>
              <w:top w:val="single" w:color="auto" w:sz="4" w:space="0"/>
              <w:left w:val="single" w:color="auto" w:sz="4" w:space="0"/>
              <w:bottom w:val="single" w:color="auto" w:sz="4" w:space="0"/>
              <w:right w:val="single" w:color="auto" w:sz="4" w:space="0"/>
            </w:tcBorders>
            <w:vAlign w:val="center"/>
          </w:tcPr>
          <w:p w14:paraId="2A057A0A">
            <w:pPr>
              <w:spacing w:line="560" w:lineRule="exact"/>
              <w:jc w:val="center"/>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已履行的决策程序</w:t>
            </w:r>
          </w:p>
        </w:tc>
      </w:tr>
      <w:tr w14:paraId="6659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7DD4CB24">
            <w:pPr>
              <w:spacing w:line="560" w:lineRule="exact"/>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w:t>
            </w:r>
          </w:p>
        </w:tc>
        <w:tc>
          <w:tcPr>
            <w:tcW w:w="2410" w:type="dxa"/>
            <w:tcBorders>
              <w:top w:val="single" w:color="auto" w:sz="4" w:space="0"/>
              <w:left w:val="single" w:color="auto" w:sz="4" w:space="0"/>
              <w:bottom w:val="single" w:color="auto" w:sz="4" w:space="0"/>
              <w:right w:val="single" w:color="auto" w:sz="4" w:space="0"/>
            </w:tcBorders>
            <w:vAlign w:val="center"/>
          </w:tcPr>
          <w:p w14:paraId="21DEDECF">
            <w:pPr>
              <w:spacing w:line="560" w:lineRule="exact"/>
              <w:jc w:val="center"/>
              <w:rPr>
                <w:rFonts w:ascii="Times New Roman" w:hAnsi="Times New Roman" w:eastAsia="仿宋_GB2312" w:cs="Times New Roman"/>
                <w:kern w:val="0"/>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vAlign w:val="center"/>
          </w:tcPr>
          <w:p w14:paraId="61484BCE">
            <w:pPr>
              <w:spacing w:line="560" w:lineRule="exact"/>
              <w:jc w:val="center"/>
              <w:rPr>
                <w:rFonts w:ascii="Times New Roman" w:hAnsi="Times New Roman" w:eastAsia="仿宋_GB2312" w:cs="Times New Roman"/>
                <w:kern w:val="0"/>
                <w:sz w:val="24"/>
                <w:szCs w:val="24"/>
                <w:highlight w:val="none"/>
              </w:rPr>
            </w:pPr>
          </w:p>
        </w:tc>
        <w:tc>
          <w:tcPr>
            <w:tcW w:w="2742" w:type="dxa"/>
            <w:tcBorders>
              <w:top w:val="single" w:color="auto" w:sz="4" w:space="0"/>
              <w:left w:val="single" w:color="auto" w:sz="4" w:space="0"/>
              <w:bottom w:val="single" w:color="auto" w:sz="4" w:space="0"/>
              <w:right w:val="single" w:color="auto" w:sz="4" w:space="0"/>
            </w:tcBorders>
            <w:vAlign w:val="center"/>
          </w:tcPr>
          <w:p w14:paraId="13128B00">
            <w:pPr>
              <w:spacing w:line="560" w:lineRule="exact"/>
              <w:jc w:val="center"/>
              <w:rPr>
                <w:rFonts w:ascii="Times New Roman" w:hAnsi="Times New Roman" w:eastAsia="仿宋_GB2312" w:cs="Times New Roman"/>
                <w:kern w:val="0"/>
                <w:sz w:val="24"/>
                <w:szCs w:val="24"/>
                <w:highlight w:val="none"/>
              </w:rPr>
            </w:pPr>
          </w:p>
        </w:tc>
      </w:tr>
      <w:tr w14:paraId="74354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07CDE123">
            <w:pPr>
              <w:spacing w:line="560" w:lineRule="exact"/>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2</w:t>
            </w:r>
          </w:p>
        </w:tc>
        <w:tc>
          <w:tcPr>
            <w:tcW w:w="2410" w:type="dxa"/>
            <w:tcBorders>
              <w:top w:val="single" w:color="auto" w:sz="4" w:space="0"/>
              <w:left w:val="single" w:color="auto" w:sz="4" w:space="0"/>
              <w:bottom w:val="single" w:color="auto" w:sz="4" w:space="0"/>
              <w:right w:val="single" w:color="auto" w:sz="4" w:space="0"/>
            </w:tcBorders>
            <w:vAlign w:val="center"/>
          </w:tcPr>
          <w:p w14:paraId="021124F9">
            <w:pPr>
              <w:spacing w:line="560" w:lineRule="exact"/>
              <w:jc w:val="center"/>
              <w:rPr>
                <w:rFonts w:ascii="Times New Roman" w:hAnsi="Times New Roman" w:eastAsia="仿宋_GB2312" w:cs="Times New Roman"/>
                <w:kern w:val="0"/>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vAlign w:val="center"/>
          </w:tcPr>
          <w:p w14:paraId="7209A11C">
            <w:pPr>
              <w:spacing w:line="560" w:lineRule="exact"/>
              <w:jc w:val="center"/>
              <w:rPr>
                <w:rFonts w:ascii="Times New Roman" w:hAnsi="Times New Roman" w:eastAsia="仿宋_GB2312" w:cs="Times New Roman"/>
                <w:kern w:val="0"/>
                <w:sz w:val="24"/>
                <w:szCs w:val="24"/>
                <w:highlight w:val="none"/>
              </w:rPr>
            </w:pPr>
          </w:p>
        </w:tc>
        <w:tc>
          <w:tcPr>
            <w:tcW w:w="2742" w:type="dxa"/>
            <w:tcBorders>
              <w:top w:val="single" w:color="auto" w:sz="4" w:space="0"/>
              <w:left w:val="single" w:color="auto" w:sz="4" w:space="0"/>
              <w:bottom w:val="single" w:color="auto" w:sz="4" w:space="0"/>
              <w:right w:val="single" w:color="auto" w:sz="4" w:space="0"/>
            </w:tcBorders>
            <w:vAlign w:val="center"/>
          </w:tcPr>
          <w:p w14:paraId="3E2CDE72">
            <w:pPr>
              <w:spacing w:line="560" w:lineRule="exact"/>
              <w:jc w:val="center"/>
              <w:rPr>
                <w:rFonts w:ascii="Times New Roman" w:hAnsi="Times New Roman" w:eastAsia="仿宋_GB2312" w:cs="Times New Roman"/>
                <w:kern w:val="0"/>
                <w:sz w:val="24"/>
                <w:szCs w:val="24"/>
                <w:highlight w:val="none"/>
              </w:rPr>
            </w:pPr>
          </w:p>
        </w:tc>
      </w:tr>
      <w:tr w14:paraId="4C29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tcBorders>
              <w:top w:val="single" w:color="auto" w:sz="4" w:space="0"/>
              <w:left w:val="single" w:color="auto" w:sz="4" w:space="0"/>
              <w:bottom w:val="single" w:color="auto" w:sz="4" w:space="0"/>
              <w:right w:val="single" w:color="auto" w:sz="4" w:space="0"/>
            </w:tcBorders>
          </w:tcPr>
          <w:p w14:paraId="68284FE9">
            <w:pPr>
              <w:spacing w:line="560" w:lineRule="exact"/>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w:t>
            </w:r>
          </w:p>
        </w:tc>
        <w:tc>
          <w:tcPr>
            <w:tcW w:w="2410" w:type="dxa"/>
            <w:tcBorders>
              <w:top w:val="single" w:color="auto" w:sz="4" w:space="0"/>
              <w:left w:val="single" w:color="auto" w:sz="4" w:space="0"/>
              <w:bottom w:val="single" w:color="auto" w:sz="4" w:space="0"/>
              <w:right w:val="single" w:color="auto" w:sz="4" w:space="0"/>
            </w:tcBorders>
          </w:tcPr>
          <w:p w14:paraId="66BBD6B2">
            <w:pPr>
              <w:spacing w:line="560" w:lineRule="exact"/>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w:t>
            </w:r>
          </w:p>
        </w:tc>
        <w:tc>
          <w:tcPr>
            <w:tcW w:w="2409" w:type="dxa"/>
            <w:tcBorders>
              <w:top w:val="single" w:color="auto" w:sz="4" w:space="0"/>
              <w:left w:val="single" w:color="auto" w:sz="4" w:space="0"/>
              <w:bottom w:val="single" w:color="auto" w:sz="4" w:space="0"/>
              <w:right w:val="single" w:color="auto" w:sz="4" w:space="0"/>
            </w:tcBorders>
          </w:tcPr>
          <w:p w14:paraId="77655BCB">
            <w:pPr>
              <w:spacing w:line="560" w:lineRule="exact"/>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w:t>
            </w:r>
          </w:p>
        </w:tc>
        <w:tc>
          <w:tcPr>
            <w:tcW w:w="2742" w:type="dxa"/>
            <w:tcBorders>
              <w:top w:val="single" w:color="auto" w:sz="4" w:space="0"/>
              <w:left w:val="single" w:color="auto" w:sz="4" w:space="0"/>
              <w:bottom w:val="single" w:color="auto" w:sz="4" w:space="0"/>
              <w:right w:val="single" w:color="auto" w:sz="4" w:space="0"/>
            </w:tcBorders>
          </w:tcPr>
          <w:p w14:paraId="51028757">
            <w:pPr>
              <w:spacing w:line="560" w:lineRule="exact"/>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w:t>
            </w:r>
          </w:p>
        </w:tc>
      </w:tr>
    </w:tbl>
    <w:p w14:paraId="685464CE">
      <w:pPr>
        <w:widowControl/>
        <w:adjustRightInd w:val="0"/>
        <w:spacing w:line="560" w:lineRule="exact"/>
        <w:ind w:firstLine="602"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b/>
          <w:kern w:val="0"/>
          <w:sz w:val="30"/>
          <w:szCs w:val="30"/>
          <w:highlight w:val="none"/>
        </w:rPr>
        <w:t>（二）增信措施</w:t>
      </w:r>
    </w:p>
    <w:p w14:paraId="3C75654C">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如有增信措施进展（说明相关手续办理情况，包括相关权利方、登记手续办理机构及办理完毕时间等内容）或新增增信措施，请主承销商、发行人律师对增信措施的有效性发表意见。</w:t>
      </w:r>
    </w:p>
    <w:p w14:paraId="73A85060">
      <w:pPr>
        <w:widowControl/>
        <w:adjustRightInd w:val="0"/>
        <w:spacing w:line="560" w:lineRule="exact"/>
        <w:ind w:firstLine="602" w:firstLineChars="2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b/>
          <w:sz w:val="30"/>
          <w:szCs w:val="30"/>
          <w:highlight w:val="none"/>
        </w:rPr>
        <w:t>（三）本次发行的中介机构被立案调查情况</w:t>
      </w:r>
    </w:p>
    <w:p w14:paraId="07E5C60D">
      <w:pPr>
        <w:widowControl/>
        <w:adjustRightInd w:val="0"/>
        <w:spacing w:line="560" w:lineRule="exact"/>
        <w:ind w:firstLine="600" w:firstLineChars="2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请说明本次债券发行的相关中介机构业务资质有效性情况，以及是否存在被立案调查情形。</w:t>
      </w:r>
    </w:p>
    <w:p w14:paraId="01ECF9EC">
      <w:pPr>
        <w:widowControl/>
        <w:adjustRightInd w:val="0"/>
        <w:spacing w:line="560" w:lineRule="exact"/>
        <w:ind w:firstLine="602" w:firstLineChars="200"/>
        <w:jc w:val="left"/>
        <w:rPr>
          <w:rFonts w:ascii="Times New Roman" w:hAnsi="Times New Roman" w:eastAsia="仿宋_GB2312" w:cs="Times New Roman"/>
          <w:b/>
          <w:kern w:val="0"/>
          <w:sz w:val="30"/>
          <w:szCs w:val="30"/>
          <w:highlight w:val="none"/>
        </w:rPr>
      </w:pPr>
      <w:r>
        <w:rPr>
          <w:rFonts w:hint="eastAsia" w:ascii="Times New Roman" w:hAnsi="Times New Roman" w:eastAsia="仿宋_GB2312" w:cs="Times New Roman"/>
          <w:b/>
          <w:kern w:val="0"/>
          <w:sz w:val="30"/>
          <w:szCs w:val="30"/>
          <w:highlight w:val="none"/>
        </w:rPr>
        <w:t>（四）上市公司发行人是否处于停牌状态</w:t>
      </w:r>
    </w:p>
    <w:p w14:paraId="35A05878">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如果发行人为上市公司且处于停牌状态的，应说明停牌原因；如因重大资产重组停牌的，应披露是否导致实际控制人变更，是否与关联方交易等相关情况。</w:t>
      </w:r>
    </w:p>
    <w:p w14:paraId="0B34C5AD">
      <w:pPr>
        <w:spacing w:line="560" w:lineRule="exact"/>
        <w:ind w:firstLine="602"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b/>
          <w:sz w:val="30"/>
          <w:szCs w:val="30"/>
          <w:highlight w:val="none"/>
        </w:rPr>
        <w:t>（五）其他应当说明的事项</w:t>
      </w:r>
    </w:p>
    <w:p w14:paraId="74EE16DA">
      <w:pPr>
        <w:autoSpaceDE w:val="0"/>
        <w:autoSpaceDN w:val="0"/>
        <w:adjustRightIn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lang w:val="zh-CN"/>
        </w:rPr>
        <w:t>综上所述，发行人自领取批复之日起至本说明盖章日止，没有发生影响发行人本次发行公司债券及对投资者做出投资决策有重大影响的应予披露的事项。并且承诺除上述事项外，发行文件与封卷文件一致。</w:t>
      </w:r>
    </w:p>
    <w:p w14:paraId="44FDB4C3">
      <w:pPr>
        <w:autoSpaceDE w:val="0"/>
        <w:autoSpaceDN w:val="0"/>
        <w:adjustRightInd w:val="0"/>
        <w:spacing w:line="560" w:lineRule="exact"/>
        <w:ind w:firstLine="600" w:firstLineChars="200"/>
        <w:jc w:val="left"/>
        <w:rPr>
          <w:rFonts w:ascii="Times New Roman" w:hAnsi="Times New Roman" w:eastAsia="仿宋_GB2312" w:cs="Times New Roman"/>
          <w:sz w:val="30"/>
          <w:szCs w:val="30"/>
          <w:highlight w:val="none"/>
          <w:lang w:val="zh-CN"/>
        </w:rPr>
      </w:pPr>
      <w:r>
        <w:rPr>
          <w:rFonts w:hint="eastAsia" w:ascii="Times New Roman" w:hAnsi="Times New Roman" w:eastAsia="仿宋_GB2312" w:cs="Times New Roman"/>
          <w:sz w:val="30"/>
          <w:szCs w:val="30"/>
          <w:highlight w:val="none"/>
          <w:lang w:val="zh-CN"/>
        </w:rPr>
        <w:t>特此说明。</w:t>
      </w:r>
    </w:p>
    <w:p w14:paraId="2E2615B2">
      <w:pPr>
        <w:autoSpaceDE w:val="0"/>
        <w:autoSpaceDN w:val="0"/>
        <w:adjustRightInd w:val="0"/>
        <w:spacing w:line="560" w:lineRule="exact"/>
        <w:ind w:firstLine="480"/>
        <w:jc w:val="right"/>
        <w:rPr>
          <w:rFonts w:ascii="Times New Roman" w:hAnsi="Times New Roman" w:eastAsia="仿宋_GB2312" w:cs="Times New Roman"/>
          <w:sz w:val="30"/>
          <w:szCs w:val="30"/>
          <w:highlight w:val="none"/>
          <w:lang w:val="zh-CN"/>
        </w:rPr>
      </w:pPr>
      <w:r>
        <w:rPr>
          <w:rFonts w:hint="eastAsia" w:ascii="Times New Roman" w:hAnsi="Times New Roman" w:eastAsia="仿宋_GB2312" w:cs="Times New Roman"/>
          <w:sz w:val="30"/>
          <w:szCs w:val="30"/>
          <w:highlight w:val="none"/>
          <w:lang w:val="zh-CN"/>
        </w:rPr>
        <w:t>发行人（签章）</w:t>
      </w:r>
    </w:p>
    <w:p w14:paraId="7F166298">
      <w:pPr>
        <w:autoSpaceDE w:val="0"/>
        <w:autoSpaceDN w:val="0"/>
        <w:adjustRightInd w:val="0"/>
        <w:spacing w:line="560" w:lineRule="exact"/>
        <w:ind w:firstLine="480"/>
        <w:jc w:val="right"/>
        <w:rPr>
          <w:rFonts w:ascii="Times New Roman" w:hAnsi="Times New Roman" w:eastAsia="仿宋_GB2312" w:cs="Times New Roman"/>
          <w:sz w:val="30"/>
          <w:szCs w:val="30"/>
          <w:highlight w:val="none"/>
          <w:lang w:val="zh-CN"/>
        </w:rPr>
      </w:pPr>
      <w:r>
        <w:rPr>
          <w:rFonts w:hint="eastAsia" w:ascii="Times New Roman" w:hAnsi="Times New Roman" w:eastAsia="仿宋_GB2312" w:cs="Times New Roman"/>
          <w:sz w:val="30"/>
          <w:szCs w:val="30"/>
          <w:highlight w:val="none"/>
          <w:lang w:val="zh-CN"/>
        </w:rPr>
        <w:t>承销机构（签章）</w:t>
      </w:r>
    </w:p>
    <w:p w14:paraId="26F391D7">
      <w:pPr>
        <w:autoSpaceDE w:val="0"/>
        <w:autoSpaceDN w:val="0"/>
        <w:adjustRightInd w:val="0"/>
        <w:spacing w:line="560" w:lineRule="exact"/>
        <w:ind w:firstLine="480"/>
        <w:jc w:val="right"/>
        <w:rPr>
          <w:rFonts w:ascii="Times New Roman" w:hAnsi="Times New Roman" w:eastAsia="仿宋_GB2312" w:cs="Times New Roman"/>
          <w:sz w:val="30"/>
          <w:szCs w:val="30"/>
          <w:highlight w:val="none"/>
          <w:lang w:val="zh-CN"/>
        </w:rPr>
      </w:pPr>
      <w:r>
        <w:rPr>
          <w:rFonts w:hint="eastAsia" w:ascii="Times New Roman" w:hAnsi="Times New Roman" w:eastAsia="仿宋_GB2312" w:cs="Times New Roman"/>
          <w:sz w:val="30"/>
          <w:szCs w:val="30"/>
          <w:highlight w:val="none"/>
          <w:lang w:val="zh-CN"/>
        </w:rPr>
        <w:t>律师事务所（签章）</w:t>
      </w:r>
    </w:p>
    <w:p w14:paraId="1644889E">
      <w:pPr>
        <w:spacing w:line="560" w:lineRule="exact"/>
        <w:ind w:firstLine="1800" w:firstLineChars="600"/>
        <w:rPr>
          <w:rFonts w:ascii="Times New Roman" w:hAnsi="Times New Roman" w:eastAsia="仿宋_GB2312" w:cs="Times New Roman"/>
          <w:sz w:val="30"/>
          <w:szCs w:val="30"/>
          <w:highlight w:val="none"/>
        </w:rPr>
      </w:pPr>
    </w:p>
    <w:p w14:paraId="6E6920D4">
      <w:pPr>
        <w:spacing w:line="560" w:lineRule="exact"/>
        <w:ind w:firstLine="6000" w:firstLineChars="2000"/>
        <w:rPr>
          <w:rFonts w:ascii="Times New Roman" w:hAnsi="Times New Roman" w:eastAsia="仿宋_GB2312" w:cs="Times New Roman"/>
          <w:b/>
          <w:bCs/>
          <w:kern w:val="0"/>
          <w:sz w:val="30"/>
          <w:szCs w:val="30"/>
          <w:highlight w:val="none"/>
          <w:lang w:val="zh-CN"/>
        </w:rPr>
      </w:pPr>
      <w:r>
        <w:rPr>
          <w:rFonts w:hint="eastAsia" w:ascii="Times New Roman" w:hAnsi="Times New Roman" w:eastAsia="仿宋_GB2312" w:cs="Times New Roman"/>
          <w:sz w:val="30"/>
          <w:szCs w:val="30"/>
          <w:highlight w:val="none"/>
        </w:rPr>
        <w:t>年 月 日</w:t>
      </w:r>
    </w:p>
    <w:p w14:paraId="4F728AB7">
      <w:pPr>
        <w:widowControl/>
        <w:spacing w:line="560" w:lineRule="exact"/>
        <w:jc w:val="lef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br w:type="page"/>
      </w:r>
    </w:p>
    <w:p w14:paraId="670FF170">
      <w:pPr>
        <w:pStyle w:val="3"/>
        <w:spacing w:before="0" w:after="0" w:line="560" w:lineRule="exact"/>
        <w:rPr>
          <w:rFonts w:hint="eastAsia" w:ascii="仿宋_GB2312" w:eastAsia="仿宋_GB2312"/>
          <w:b w:val="0"/>
          <w:sz w:val="30"/>
          <w:szCs w:val="30"/>
          <w:highlight w:val="none"/>
        </w:rPr>
      </w:pPr>
      <w:bookmarkStart w:id="1316" w:name="_Toc1047"/>
      <w:bookmarkStart w:id="1317" w:name="_Toc16530"/>
      <w:bookmarkStart w:id="1318" w:name="_Toc23156"/>
      <w:bookmarkStart w:id="1319" w:name="_Toc710191967"/>
      <w:bookmarkStart w:id="1320" w:name="_Toc363990802"/>
      <w:bookmarkStart w:id="1321" w:name="_Toc1777164746"/>
      <w:bookmarkStart w:id="1322" w:name="_Toc2101284315"/>
      <w:bookmarkStart w:id="1323" w:name="_Toc428826648"/>
      <w:bookmarkStart w:id="1324" w:name="_Toc805463745"/>
      <w:bookmarkStart w:id="1325" w:name="_Toc365269336"/>
      <w:bookmarkStart w:id="1326" w:name="_Toc30224"/>
      <w:bookmarkStart w:id="1327" w:name="_Toc2013923537"/>
      <w:bookmarkStart w:id="1328" w:name="_Toc1801387166"/>
      <w:bookmarkStart w:id="1329" w:name="_Toc1537344646"/>
      <w:bookmarkStart w:id="1330" w:name="_Toc745546850"/>
      <w:bookmarkStart w:id="1331" w:name="_Toc1814317739"/>
      <w:bookmarkStart w:id="1332" w:name="_Toc25672"/>
      <w:bookmarkStart w:id="1333" w:name="_Toc198284693"/>
      <w:bookmarkStart w:id="1334" w:name="_Toc25693781"/>
      <w:bookmarkStart w:id="1335" w:name="_Toc1856438388"/>
      <w:bookmarkStart w:id="1336" w:name="_Toc14567"/>
      <w:bookmarkStart w:id="1337" w:name="_Toc881791508"/>
      <w:bookmarkStart w:id="1338" w:name="_Toc10960836"/>
      <w:r>
        <w:rPr>
          <w:rFonts w:hint="eastAsia" w:ascii="仿宋_GB2312" w:eastAsia="仿宋_GB2312"/>
          <w:sz w:val="30"/>
          <w:szCs w:val="30"/>
          <w:highlight w:val="none"/>
        </w:rPr>
        <w:t>附件3：《非公开发行公司债券期后事项说明》参考格式</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14:paraId="1A58F7CA">
      <w:pPr>
        <w:spacing w:line="560" w:lineRule="exact"/>
        <w:rPr>
          <w:rFonts w:ascii="仿宋_GB2312" w:hAnsi="Times New Roman" w:eastAsia="仿宋_GB2312" w:cs="Times New Roman"/>
          <w:b/>
          <w:sz w:val="30"/>
          <w:szCs w:val="30"/>
          <w:highlight w:val="none"/>
        </w:rPr>
      </w:pPr>
    </w:p>
    <w:p w14:paraId="0895CB56">
      <w:pPr>
        <w:autoSpaceDE w:val="0"/>
        <w:autoSpaceDN w:val="0"/>
        <w:adjustRightInd w:val="0"/>
        <w:spacing w:line="560" w:lineRule="exact"/>
        <w:jc w:val="center"/>
        <w:rPr>
          <w:rFonts w:ascii="Times New Roman" w:hAnsi="Times New Roman" w:eastAsia="仿宋_GB2312" w:cs="Times New Roman"/>
          <w:b/>
          <w:sz w:val="36"/>
          <w:szCs w:val="36"/>
          <w:highlight w:val="none"/>
          <w:lang w:val="zh-CN"/>
        </w:rPr>
      </w:pPr>
      <w:r>
        <w:rPr>
          <w:rFonts w:ascii="Times New Roman" w:hAnsi="Times New Roman" w:eastAsia="仿宋_GB2312" w:cs="Times New Roman"/>
          <w:b/>
          <w:sz w:val="36"/>
          <w:szCs w:val="36"/>
          <w:highlight w:val="none"/>
          <w:lang w:val="zh-CN"/>
        </w:rPr>
        <w:t>**</w:t>
      </w:r>
      <w:r>
        <w:rPr>
          <w:rFonts w:hint="eastAsia" w:ascii="Times New Roman" w:hAnsi="Times New Roman" w:eastAsia="仿宋_GB2312" w:cs="Times New Roman"/>
          <w:b/>
          <w:sz w:val="36"/>
          <w:szCs w:val="36"/>
          <w:highlight w:val="none"/>
          <w:lang w:val="zh-CN"/>
        </w:rPr>
        <w:t>非公开发行公司债券</w:t>
      </w:r>
    </w:p>
    <w:p w14:paraId="79315B76">
      <w:pPr>
        <w:autoSpaceDE w:val="0"/>
        <w:autoSpaceDN w:val="0"/>
        <w:adjustRightInd w:val="0"/>
        <w:spacing w:line="560" w:lineRule="exact"/>
        <w:jc w:val="center"/>
        <w:rPr>
          <w:rFonts w:ascii="Times New Roman" w:hAnsi="Times New Roman" w:eastAsia="仿宋_GB2312" w:cs="Times New Roman"/>
          <w:b/>
          <w:bCs/>
          <w:sz w:val="36"/>
          <w:szCs w:val="36"/>
          <w:highlight w:val="none"/>
        </w:rPr>
      </w:pPr>
      <w:r>
        <w:rPr>
          <w:rFonts w:hint="eastAsia" w:ascii="Times New Roman" w:hAnsi="Times New Roman" w:eastAsia="仿宋_GB2312" w:cs="Times New Roman"/>
          <w:b/>
          <w:sz w:val="36"/>
          <w:szCs w:val="36"/>
          <w:highlight w:val="none"/>
          <w:lang w:val="zh-CN"/>
        </w:rPr>
        <w:t>期后事项说明</w:t>
      </w:r>
    </w:p>
    <w:p w14:paraId="1048F8D6">
      <w:pPr>
        <w:autoSpaceDE w:val="0"/>
        <w:autoSpaceDN w:val="0"/>
        <w:adjustRightInd w:val="0"/>
        <w:spacing w:line="560" w:lineRule="exact"/>
        <w:rPr>
          <w:rFonts w:ascii="Times New Roman" w:hAnsi="Times New Roman" w:eastAsia="仿宋_GB2312" w:cs="Times New Roman"/>
          <w:b/>
          <w:bCs/>
          <w:sz w:val="30"/>
          <w:szCs w:val="30"/>
          <w:highlight w:val="none"/>
          <w:lang w:val="zh-CN"/>
        </w:rPr>
      </w:pPr>
    </w:p>
    <w:p w14:paraId="2B1F36C5">
      <w:pPr>
        <w:autoSpaceDE w:val="0"/>
        <w:autoSpaceDN w:val="0"/>
        <w:adjustRightInd w:val="0"/>
        <w:spacing w:line="560" w:lineRule="exact"/>
        <w:rPr>
          <w:rFonts w:ascii="Times New Roman" w:hAnsi="Times New Roman" w:eastAsia="仿宋_GB2312" w:cs="Times New Roman"/>
          <w:bCs/>
          <w:sz w:val="30"/>
          <w:szCs w:val="30"/>
          <w:highlight w:val="none"/>
          <w:lang w:val="zh-CN"/>
        </w:rPr>
      </w:pPr>
      <w:r>
        <w:rPr>
          <w:rFonts w:hint="eastAsia" w:ascii="Times New Roman" w:hAnsi="Times New Roman" w:eastAsia="仿宋_GB2312" w:cs="Times New Roman"/>
          <w:bCs/>
          <w:sz w:val="30"/>
          <w:szCs w:val="30"/>
          <w:highlight w:val="none"/>
          <w:lang w:val="zh-CN"/>
        </w:rPr>
        <w:t>上海证券交易所：</w:t>
      </w:r>
    </w:p>
    <w:p w14:paraId="1E600895">
      <w:pPr>
        <w:spacing w:line="560" w:lineRule="exact"/>
        <w:ind w:firstLine="600" w:firstLineChars="200"/>
        <w:rPr>
          <w:rFonts w:ascii="Times New Roman" w:hAnsi="Times New Roman" w:eastAsia="仿宋_GB2312" w:cs="Times New Roman"/>
          <w:color w:val="FF0000"/>
          <w:sz w:val="30"/>
          <w:szCs w:val="30"/>
          <w:highlight w:val="none"/>
        </w:rPr>
      </w:pPr>
      <w:r>
        <w:rPr>
          <w:rFonts w:ascii="Times New Roman" w:hAnsi="Times New Roman" w:eastAsia="仿宋_GB2312" w:cs="Times New Roman"/>
          <w:sz w:val="30"/>
          <w:szCs w:val="30"/>
          <w:highlight w:val="none"/>
          <w:lang w:val="zh-CN"/>
        </w:rPr>
        <w:t>**</w:t>
      </w:r>
      <w:r>
        <w:rPr>
          <w:rFonts w:hint="eastAsia" w:ascii="Times New Roman" w:hAnsi="Times New Roman" w:eastAsia="仿宋_GB2312" w:cs="Times New Roman"/>
          <w:sz w:val="30"/>
          <w:szCs w:val="30"/>
          <w:highlight w:val="none"/>
          <w:lang w:val="zh-CN"/>
        </w:rPr>
        <w:t>公司（以下简称“发行人”）非公开发行公司债券的申请已获得上海证券交易所债券挂牌转让无异议的函（上证函【】号）。发行人、承销机构</w:t>
      </w:r>
      <w:r>
        <w:rPr>
          <w:rFonts w:ascii="Times New Roman" w:hAnsi="Times New Roman" w:eastAsia="仿宋_GB2312" w:cs="Times New Roman"/>
          <w:sz w:val="30"/>
          <w:szCs w:val="30"/>
          <w:highlight w:val="none"/>
          <w:lang w:val="zh-CN"/>
        </w:rPr>
        <w:t>**</w:t>
      </w:r>
      <w:r>
        <w:rPr>
          <w:rFonts w:hint="eastAsia" w:ascii="Times New Roman" w:hAnsi="Times New Roman" w:eastAsia="仿宋_GB2312" w:cs="Times New Roman"/>
          <w:sz w:val="30"/>
          <w:szCs w:val="30"/>
          <w:highlight w:val="none"/>
          <w:lang w:val="zh-CN"/>
        </w:rPr>
        <w:t>公司及发行人律师对领取上述文件之日起至本说明签署日的期后事项进行了审慎核查，具体如下：</w:t>
      </w:r>
    </w:p>
    <w:p w14:paraId="6CAF8A14">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一、债券挂牌转让条件确认后是否存在负面清单指引有关事项的说明</w:t>
      </w:r>
    </w:p>
    <w:p w14:paraId="086CEDCD">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发行人是否存在中国证券业协会《非公开发行公司债券项目承接负面清单指引（2024年修订）》附件规定的各情形，或者发行人最近一年经审计的总资产、净资产或营业收入任一项指标占合并报表相关指标比例超过</w:t>
      </w:r>
      <w:r>
        <w:rPr>
          <w:rFonts w:ascii="Times New Roman" w:hAnsi="Times New Roman" w:eastAsia="仿宋_GB2312" w:cs="Times New Roman"/>
          <w:color w:val="000000"/>
          <w:sz w:val="30"/>
          <w:szCs w:val="30"/>
          <w:highlight w:val="none"/>
        </w:rPr>
        <w:t>30%</w:t>
      </w:r>
      <w:r>
        <w:rPr>
          <w:rFonts w:hint="eastAsia" w:ascii="Times New Roman" w:hAnsi="Times New Roman" w:eastAsia="仿宋_GB2312" w:cs="Times New Roman"/>
          <w:color w:val="000000"/>
          <w:sz w:val="30"/>
          <w:szCs w:val="30"/>
          <w:highlight w:val="none"/>
        </w:rPr>
        <w:t>单一的子公司是否存在负面清单第（一）条至第（六）条及第（十一）条规定情形。具体包括：</w:t>
      </w:r>
    </w:p>
    <w:p w14:paraId="1F911E7C">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（一）对已公开发行的公司债券或者其他债务有违约或延迟支付本息的事实，仍处于继续状态。</w:t>
      </w:r>
    </w:p>
    <w:p w14:paraId="78265612">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（二）存在违规对外担保或者资金被关联方或第三方以借款、代偿债务、代垫款项等方式违规占用的情形，仍处于继续状态。</w:t>
      </w:r>
    </w:p>
    <w:p w14:paraId="1BACB0A8">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（三）公司被中国证监会行政处罚，或作为公司债券发债主体，因违反公司债券相关规定被中国证监会采取行政监管措施、被证券交易所等自律组织采取纪律处分措施，涉及整改事项且尚未完成整改的。</w:t>
      </w:r>
    </w:p>
    <w:p w14:paraId="3DA2B3A3">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（四）最近两年内财务报表曾被注册会计师出具保留意见且保留意见所涉及事项的重大影响尚未消除，或被注册会计师出具否定意见或者无法表示意见的审计报告。</w:t>
      </w:r>
    </w:p>
    <w:p w14:paraId="24F7372A">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（五）因严重违法失信行为，被有权部门认定为失信被执行人、失信生产经营单位或者其他失信单位，并被暂停或限制发行公司债券。</w:t>
      </w:r>
    </w:p>
    <w:p w14:paraId="529CF06A">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（六）擅自改变前次发行公司债券募集资金的用途或违反前次公司债券申请文件中所作出的承诺，尚未完成整改的。</w:t>
      </w:r>
    </w:p>
    <w:p w14:paraId="49C68546">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（七）本次发行募集资金用途违反相关法律法规或募集资金投向不符合国家产业政策。</w:t>
      </w:r>
    </w:p>
    <w:p w14:paraId="580C81C1">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（八）除金融类企业外，本次发行债券募集资金用途为持有以交易为目的的金融资产、委托理财等财务性投资，或本次发行债券募集资金用途为直接或间接投资于以买卖有价证券为主要业务的公司。</w:t>
      </w:r>
    </w:p>
    <w:p w14:paraId="51BA5BA9">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（九）本次发行不符合地方政府债务管理规定或者本次发行新增地方政府债务的。</w:t>
      </w:r>
    </w:p>
    <w:p w14:paraId="0C5893E6">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（十）本次发行文件存在虚假记载、误导性陈述或重大遗漏。</w:t>
      </w:r>
    </w:p>
    <w:p w14:paraId="0650525D">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（十一）存在严重损害投资者合法权益和社会公共利益情形。</w:t>
      </w:r>
    </w:p>
    <w:p w14:paraId="3A88C5DD">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（十二）主管部门认定的存在重大违法违规行为的房地产公司。</w:t>
      </w:r>
    </w:p>
    <w:p w14:paraId="41441F80">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（十三）典当行。</w:t>
      </w:r>
    </w:p>
    <w:p w14:paraId="1FD9BFDB">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（十四）未能同时满足以下条件的担保公司：</w:t>
      </w:r>
    </w:p>
    <w:p w14:paraId="4A81D065">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（1）经营融资担保业务满3年；</w:t>
      </w:r>
    </w:p>
    <w:p w14:paraId="213CACD6">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（2）注册资本不低于人民币6亿元；</w:t>
      </w:r>
    </w:p>
    <w:p w14:paraId="71B288C0">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（3）近三年无重大违法违规行为；</w:t>
      </w:r>
    </w:p>
    <w:p w14:paraId="51462FCE">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（4）担保责任余额符合融资担保公司相关管理规定；</w:t>
      </w:r>
    </w:p>
    <w:p w14:paraId="282F8FB1">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（5）资产比例管理符合融资担保公司相关管理规定。</w:t>
      </w:r>
    </w:p>
    <w:p w14:paraId="538B8828">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（十五）未能同时满足以下条件的小额贷款公司：</w:t>
      </w:r>
    </w:p>
    <w:p w14:paraId="10B380DE">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（1）经省级主管机关批准设立或备案，且成立时间满2年；</w:t>
      </w:r>
    </w:p>
    <w:p w14:paraId="7A1040AD">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（2）省级监管评级或考核评级最近两年连续达到最高等级；</w:t>
      </w:r>
    </w:p>
    <w:p w14:paraId="301DBDF9">
      <w:pPr>
        <w:spacing w:line="560" w:lineRule="exact"/>
        <w:ind w:firstLine="600" w:firstLineChars="200"/>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（3）符合金融管理部门关于小额贷款公司发行公司债券的条件要求。</w:t>
      </w:r>
    </w:p>
    <w:p w14:paraId="33A82ED8">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二、债券挂牌转让条件确认后是否存在相关失信行为</w:t>
      </w:r>
    </w:p>
    <w:p w14:paraId="53E1CA96">
      <w:pPr>
        <w:widowControl/>
        <w:adjustRightInd w:val="0"/>
        <w:spacing w:line="560" w:lineRule="exact"/>
        <w:ind w:firstLine="600" w:firstLineChars="2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请主承销商、发行人律师通过（实地调查、访谈、调取公共资料、查询相关网站）等方式进行核查，说明发行人是否为发行人诚信信息查询情况表所列示的失信单位。如存在相关失信记录，主承销商、发行人律师应当就上述情形是否构成本次公司债券发行的实质障碍发表明确意见。</w:t>
      </w:r>
    </w:p>
    <w:p w14:paraId="4FE3A785">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三、期后重大事项说明</w:t>
      </w:r>
    </w:p>
    <w:p w14:paraId="0132DB51">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自本次债券取得无异议函至本说明出具之日，发行人是否有如下重大事项情况：</w:t>
      </w:r>
    </w:p>
    <w:p w14:paraId="6CFD4236">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（一）发行人股权结构或者生产经营状况发生重大变化；</w:t>
      </w:r>
    </w:p>
    <w:p w14:paraId="573158BA">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（二）发行人重大资产被抵押、质押、出售、转让、报废或者被查封、扣押、冻结；</w:t>
      </w:r>
    </w:p>
    <w:p w14:paraId="5E4A3B3F">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（三）发行人放弃债权、财产或其他导致发行人发生超过上年末净资产10%的重大损失；</w:t>
      </w:r>
    </w:p>
    <w:p w14:paraId="192FE0DC">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（四）发行人当年新增借款或者对外提供担保超过上年末净资产的20%；</w:t>
      </w:r>
    </w:p>
    <w:p w14:paraId="0BDCB2CD">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（五）发行人发生未能清偿到期债务的违约情况；</w:t>
      </w:r>
    </w:p>
    <w:p w14:paraId="690FFAEB">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（六）发行人分配股利，作出减资、合并、分立、解散、申请破产决定，或者依法进入破产程序、被责令关闭；</w:t>
      </w:r>
    </w:p>
    <w:p w14:paraId="1C755D91">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（七）发行人涉及重大诉讼、仲裁事项；</w:t>
      </w:r>
    </w:p>
    <w:p w14:paraId="65694797">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（八）发行人涉嫌犯罪被依法立案调查，受到重大行政处罚、行政监管措施或自律组织纪律处分，或者存在其他重大失信行为；</w:t>
      </w:r>
    </w:p>
    <w:p w14:paraId="003B421B">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（九）发行人的控股股东、实际控制人、董事、监事、高级管理人员涉嫌犯罪被依法采取强制措施，或者存在其他重大失信行为；</w:t>
      </w:r>
    </w:p>
    <w:p w14:paraId="266EA805">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（十）发行人的董事、监事、高级管理人员发生重大变动或者无法履行职责；</w:t>
      </w:r>
    </w:p>
    <w:p w14:paraId="467A088E">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（十一）发行人主体或者公司债券信用评级发生变化；</w:t>
      </w:r>
    </w:p>
    <w:p w14:paraId="5FE29D0C">
      <w:pPr>
        <w:widowControl/>
        <w:adjustRightInd w:val="0"/>
        <w:spacing w:line="560" w:lineRule="exact"/>
        <w:ind w:firstLine="600" w:firstLineChars="200"/>
        <w:jc w:val="left"/>
        <w:rPr>
          <w:rFonts w:ascii="Times New Roman" w:hAnsi="Times New Roman" w:eastAsia="仿宋_GB2312" w:cs="Times New Roman"/>
          <w:color w:val="000000"/>
          <w:sz w:val="30"/>
          <w:szCs w:val="30"/>
          <w:highlight w:val="none"/>
        </w:rPr>
      </w:pPr>
      <w:r>
        <w:rPr>
          <w:rFonts w:hint="eastAsia" w:ascii="Times New Roman" w:hAnsi="Times New Roman" w:eastAsia="仿宋_GB2312" w:cs="Times New Roman"/>
          <w:color w:val="000000"/>
          <w:sz w:val="30"/>
          <w:szCs w:val="30"/>
          <w:highlight w:val="none"/>
        </w:rPr>
        <w:t>（十二）其他对投资者作出投资决策有重大影响的事项。</w:t>
      </w:r>
    </w:p>
    <w:p w14:paraId="140F08FE">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发行人发生上述任何一项重大事项，请发行人、主承销商具体说明该重大事项的内容，包括该事项的起因、状态及其对发行人还本付息能力的影响，是否已在募集说明书中披露（说明披露位置）、相关中介机构是否已发表补充意见（如需要）等。</w:t>
      </w:r>
    </w:p>
    <w:p w14:paraId="5AD2368F">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四、募集资金用途核查</w:t>
      </w:r>
    </w:p>
    <w:p w14:paraId="2CC209CA">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（一）募集资金用途与封卷稿的一致性</w:t>
      </w:r>
    </w:p>
    <w:p w14:paraId="225B04B5">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如本期募集资金用途与封卷稿保持一致，应明确发行人募集资金用途与封卷稿一致；</w:t>
      </w:r>
    </w:p>
    <w:p w14:paraId="4A0C7C72">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本期募集资金用途相对于封卷稿有所调整，应明确发行人本期债券募集资金用途由“***”调整为“***”。请发行人说明上述募集资金用途变更是否履行相关程序，以及股东大会及董事会是否出具相关决议，如出具，请发行人补充提交相关文件。并请主承销商和发行人律师对上述事项是否合规进行核查并发表明确意见。</w:t>
      </w:r>
    </w:p>
    <w:p w14:paraId="4B30CF93">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（二）前次募集资金用途核查</w:t>
      </w:r>
    </w:p>
    <w:p w14:paraId="7C32818B">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请列明发行人前次发行的公司债券及其募集资金用途，核查募集资金银行流水及相关公开信息，并对于募集说明书中约定的募集资金用途及募集资金实际使用情况是否一致发表明确意见。</w:t>
      </w:r>
    </w:p>
    <w:p w14:paraId="37ECBFE4">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五、财务数据核查</w:t>
      </w:r>
    </w:p>
    <w:p w14:paraId="291AA5FD">
      <w:pPr>
        <w:widowControl/>
        <w:adjustRightInd w:val="0"/>
        <w:spacing w:line="560" w:lineRule="exact"/>
        <w:ind w:firstLine="600" w:firstLineChars="2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请说明是否更新了本期债券发行时募集说明书中的财务数据，披露的发行人最近一期财务报表是否超过有效期，并说明发行人最新经营、财务及现金流情况是否出现不利变化及对本期债券偿债能力是否有较大影响。</w:t>
      </w:r>
    </w:p>
    <w:p w14:paraId="0ECE3633">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六、其他事项</w:t>
      </w:r>
    </w:p>
    <w:p w14:paraId="5001D2DB">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（一）债券条款设计</w:t>
      </w:r>
    </w:p>
    <w:p w14:paraId="62212035">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如发生债券条款设计的变化，请说明变化前后的差异及已履行的决策程序；如无，请明确无。</w:t>
      </w:r>
    </w:p>
    <w:tbl>
      <w:tblPr>
        <w:tblStyle w:val="1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410"/>
        <w:gridCol w:w="2268"/>
        <w:gridCol w:w="2883"/>
      </w:tblGrid>
      <w:tr w14:paraId="3FAA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959" w:type="dxa"/>
            <w:tcBorders>
              <w:top w:val="single" w:color="auto" w:sz="4" w:space="0"/>
              <w:left w:val="single" w:color="auto" w:sz="4" w:space="0"/>
              <w:bottom w:val="single" w:color="auto" w:sz="4" w:space="0"/>
              <w:right w:val="single" w:color="auto" w:sz="4" w:space="0"/>
            </w:tcBorders>
            <w:vAlign w:val="center"/>
          </w:tcPr>
          <w:p w14:paraId="5D7BC651">
            <w:pPr>
              <w:spacing w:line="560" w:lineRule="exact"/>
              <w:jc w:val="center"/>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序号</w:t>
            </w:r>
          </w:p>
        </w:tc>
        <w:tc>
          <w:tcPr>
            <w:tcW w:w="2410" w:type="dxa"/>
            <w:tcBorders>
              <w:top w:val="single" w:color="auto" w:sz="4" w:space="0"/>
              <w:left w:val="single" w:color="auto" w:sz="4" w:space="0"/>
              <w:bottom w:val="single" w:color="auto" w:sz="4" w:space="0"/>
              <w:right w:val="single" w:color="auto" w:sz="4" w:space="0"/>
            </w:tcBorders>
            <w:vAlign w:val="center"/>
          </w:tcPr>
          <w:p w14:paraId="7EA94DA2">
            <w:pPr>
              <w:spacing w:line="560" w:lineRule="exact"/>
              <w:jc w:val="center"/>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变化前内容</w:t>
            </w:r>
          </w:p>
        </w:tc>
        <w:tc>
          <w:tcPr>
            <w:tcW w:w="2268" w:type="dxa"/>
            <w:tcBorders>
              <w:top w:val="single" w:color="auto" w:sz="4" w:space="0"/>
              <w:left w:val="single" w:color="auto" w:sz="4" w:space="0"/>
              <w:bottom w:val="single" w:color="auto" w:sz="4" w:space="0"/>
              <w:right w:val="single" w:color="auto" w:sz="4" w:space="0"/>
            </w:tcBorders>
            <w:vAlign w:val="center"/>
          </w:tcPr>
          <w:p w14:paraId="3369EE35">
            <w:pPr>
              <w:spacing w:line="560" w:lineRule="exact"/>
              <w:jc w:val="center"/>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变化后内容</w:t>
            </w:r>
          </w:p>
        </w:tc>
        <w:tc>
          <w:tcPr>
            <w:tcW w:w="2883" w:type="dxa"/>
            <w:tcBorders>
              <w:top w:val="single" w:color="auto" w:sz="4" w:space="0"/>
              <w:left w:val="single" w:color="auto" w:sz="4" w:space="0"/>
              <w:bottom w:val="single" w:color="auto" w:sz="4" w:space="0"/>
              <w:right w:val="single" w:color="auto" w:sz="4" w:space="0"/>
            </w:tcBorders>
            <w:vAlign w:val="center"/>
          </w:tcPr>
          <w:p w14:paraId="5D810F76">
            <w:pPr>
              <w:spacing w:line="560" w:lineRule="exact"/>
              <w:jc w:val="center"/>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sz w:val="24"/>
                <w:szCs w:val="24"/>
                <w:highlight w:val="none"/>
              </w:rPr>
              <w:t>已履行的</w:t>
            </w:r>
            <w:r>
              <w:rPr>
                <w:rFonts w:hint="eastAsia" w:ascii="Times New Roman" w:hAnsi="Times New Roman" w:eastAsia="仿宋_GB2312" w:cs="Times New Roman"/>
                <w:b/>
                <w:kern w:val="0"/>
                <w:sz w:val="24"/>
                <w:szCs w:val="24"/>
                <w:highlight w:val="none"/>
              </w:rPr>
              <w:t>决策程序</w:t>
            </w:r>
          </w:p>
        </w:tc>
      </w:tr>
      <w:tr w14:paraId="2FDA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959" w:type="dxa"/>
            <w:tcBorders>
              <w:top w:val="single" w:color="auto" w:sz="4" w:space="0"/>
              <w:left w:val="single" w:color="auto" w:sz="4" w:space="0"/>
              <w:bottom w:val="single" w:color="auto" w:sz="4" w:space="0"/>
              <w:right w:val="single" w:color="auto" w:sz="4" w:space="0"/>
            </w:tcBorders>
            <w:vAlign w:val="center"/>
          </w:tcPr>
          <w:p w14:paraId="53F41F2B">
            <w:pPr>
              <w:spacing w:line="560" w:lineRule="exact"/>
              <w:ind w:firstLine="6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w:t>
            </w:r>
          </w:p>
        </w:tc>
        <w:tc>
          <w:tcPr>
            <w:tcW w:w="2410" w:type="dxa"/>
            <w:tcBorders>
              <w:top w:val="single" w:color="auto" w:sz="4" w:space="0"/>
              <w:left w:val="single" w:color="auto" w:sz="4" w:space="0"/>
              <w:bottom w:val="single" w:color="auto" w:sz="4" w:space="0"/>
              <w:right w:val="single" w:color="auto" w:sz="4" w:space="0"/>
            </w:tcBorders>
            <w:vAlign w:val="center"/>
          </w:tcPr>
          <w:p w14:paraId="6BFC3166">
            <w:pPr>
              <w:spacing w:line="560" w:lineRule="exact"/>
              <w:ind w:firstLine="600"/>
              <w:jc w:val="center"/>
              <w:rPr>
                <w:rFonts w:ascii="Times New Roman" w:hAnsi="Times New Roman" w:eastAsia="仿宋_GB2312" w:cs="Times New Roman"/>
                <w:kern w:val="0"/>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7ECD4498">
            <w:pPr>
              <w:spacing w:line="560" w:lineRule="exact"/>
              <w:ind w:firstLine="600"/>
              <w:jc w:val="center"/>
              <w:rPr>
                <w:rFonts w:ascii="Times New Roman" w:hAnsi="Times New Roman" w:eastAsia="仿宋_GB2312" w:cs="Times New Roman"/>
                <w:kern w:val="0"/>
                <w:sz w:val="24"/>
                <w:szCs w:val="24"/>
                <w:highlight w:val="none"/>
              </w:rPr>
            </w:pPr>
          </w:p>
        </w:tc>
        <w:tc>
          <w:tcPr>
            <w:tcW w:w="2883" w:type="dxa"/>
            <w:tcBorders>
              <w:top w:val="single" w:color="auto" w:sz="4" w:space="0"/>
              <w:left w:val="single" w:color="auto" w:sz="4" w:space="0"/>
              <w:bottom w:val="single" w:color="auto" w:sz="4" w:space="0"/>
              <w:right w:val="single" w:color="auto" w:sz="4" w:space="0"/>
            </w:tcBorders>
            <w:vAlign w:val="center"/>
          </w:tcPr>
          <w:p w14:paraId="10FD6B5B">
            <w:pPr>
              <w:spacing w:line="560" w:lineRule="exact"/>
              <w:ind w:firstLine="600"/>
              <w:jc w:val="center"/>
              <w:rPr>
                <w:rFonts w:ascii="Times New Roman" w:hAnsi="Times New Roman" w:eastAsia="仿宋_GB2312" w:cs="Times New Roman"/>
                <w:kern w:val="0"/>
                <w:sz w:val="24"/>
                <w:szCs w:val="24"/>
                <w:highlight w:val="none"/>
              </w:rPr>
            </w:pPr>
          </w:p>
        </w:tc>
      </w:tr>
      <w:tr w14:paraId="5AB2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959" w:type="dxa"/>
            <w:tcBorders>
              <w:top w:val="single" w:color="auto" w:sz="4" w:space="0"/>
              <w:left w:val="single" w:color="auto" w:sz="4" w:space="0"/>
              <w:bottom w:val="single" w:color="auto" w:sz="4" w:space="0"/>
              <w:right w:val="single" w:color="auto" w:sz="4" w:space="0"/>
            </w:tcBorders>
            <w:vAlign w:val="center"/>
          </w:tcPr>
          <w:p w14:paraId="1DAA983E">
            <w:pPr>
              <w:spacing w:line="560" w:lineRule="exact"/>
              <w:ind w:firstLine="6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2</w:t>
            </w:r>
          </w:p>
        </w:tc>
        <w:tc>
          <w:tcPr>
            <w:tcW w:w="2410" w:type="dxa"/>
            <w:tcBorders>
              <w:top w:val="single" w:color="auto" w:sz="4" w:space="0"/>
              <w:left w:val="single" w:color="auto" w:sz="4" w:space="0"/>
              <w:bottom w:val="single" w:color="auto" w:sz="4" w:space="0"/>
              <w:right w:val="single" w:color="auto" w:sz="4" w:space="0"/>
            </w:tcBorders>
            <w:vAlign w:val="center"/>
          </w:tcPr>
          <w:p w14:paraId="1E417095">
            <w:pPr>
              <w:spacing w:line="560" w:lineRule="exact"/>
              <w:ind w:firstLine="600"/>
              <w:jc w:val="center"/>
              <w:rPr>
                <w:rFonts w:ascii="Times New Roman" w:hAnsi="Times New Roman" w:eastAsia="仿宋_GB2312" w:cs="Times New Roman"/>
                <w:kern w:val="0"/>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659A60A1">
            <w:pPr>
              <w:spacing w:line="560" w:lineRule="exact"/>
              <w:ind w:firstLine="600"/>
              <w:jc w:val="center"/>
              <w:rPr>
                <w:rFonts w:ascii="Times New Roman" w:hAnsi="Times New Roman" w:eastAsia="仿宋_GB2312" w:cs="Times New Roman"/>
                <w:kern w:val="0"/>
                <w:sz w:val="24"/>
                <w:szCs w:val="24"/>
                <w:highlight w:val="none"/>
              </w:rPr>
            </w:pPr>
          </w:p>
        </w:tc>
        <w:tc>
          <w:tcPr>
            <w:tcW w:w="2883" w:type="dxa"/>
            <w:tcBorders>
              <w:top w:val="single" w:color="auto" w:sz="4" w:space="0"/>
              <w:left w:val="single" w:color="auto" w:sz="4" w:space="0"/>
              <w:bottom w:val="single" w:color="auto" w:sz="4" w:space="0"/>
              <w:right w:val="single" w:color="auto" w:sz="4" w:space="0"/>
            </w:tcBorders>
            <w:vAlign w:val="center"/>
          </w:tcPr>
          <w:p w14:paraId="1F43E12A">
            <w:pPr>
              <w:spacing w:line="560" w:lineRule="exact"/>
              <w:ind w:firstLine="600"/>
              <w:jc w:val="center"/>
              <w:rPr>
                <w:rFonts w:ascii="Times New Roman" w:hAnsi="Times New Roman" w:eastAsia="仿宋_GB2312" w:cs="Times New Roman"/>
                <w:kern w:val="0"/>
                <w:sz w:val="24"/>
                <w:szCs w:val="24"/>
                <w:highlight w:val="none"/>
              </w:rPr>
            </w:pPr>
          </w:p>
        </w:tc>
      </w:tr>
      <w:tr w14:paraId="2B31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959" w:type="dxa"/>
            <w:tcBorders>
              <w:top w:val="single" w:color="auto" w:sz="4" w:space="0"/>
              <w:left w:val="single" w:color="auto" w:sz="4" w:space="0"/>
              <w:bottom w:val="single" w:color="auto" w:sz="4" w:space="0"/>
              <w:right w:val="single" w:color="auto" w:sz="4" w:space="0"/>
            </w:tcBorders>
          </w:tcPr>
          <w:p w14:paraId="27C66739">
            <w:pPr>
              <w:spacing w:line="560" w:lineRule="exact"/>
              <w:ind w:firstLine="600"/>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w:t>
            </w:r>
          </w:p>
        </w:tc>
        <w:tc>
          <w:tcPr>
            <w:tcW w:w="2410" w:type="dxa"/>
            <w:tcBorders>
              <w:top w:val="single" w:color="auto" w:sz="4" w:space="0"/>
              <w:left w:val="single" w:color="auto" w:sz="4" w:space="0"/>
              <w:bottom w:val="single" w:color="auto" w:sz="4" w:space="0"/>
              <w:right w:val="single" w:color="auto" w:sz="4" w:space="0"/>
            </w:tcBorders>
          </w:tcPr>
          <w:p w14:paraId="333D0161">
            <w:pPr>
              <w:spacing w:line="560" w:lineRule="exact"/>
              <w:ind w:firstLine="600"/>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w:t>
            </w:r>
          </w:p>
        </w:tc>
        <w:tc>
          <w:tcPr>
            <w:tcW w:w="2268" w:type="dxa"/>
            <w:tcBorders>
              <w:top w:val="single" w:color="auto" w:sz="4" w:space="0"/>
              <w:left w:val="single" w:color="auto" w:sz="4" w:space="0"/>
              <w:bottom w:val="single" w:color="auto" w:sz="4" w:space="0"/>
              <w:right w:val="single" w:color="auto" w:sz="4" w:space="0"/>
            </w:tcBorders>
          </w:tcPr>
          <w:p w14:paraId="54361855">
            <w:pPr>
              <w:spacing w:line="560" w:lineRule="exact"/>
              <w:ind w:firstLine="600"/>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w:t>
            </w:r>
          </w:p>
        </w:tc>
        <w:tc>
          <w:tcPr>
            <w:tcW w:w="2883" w:type="dxa"/>
            <w:tcBorders>
              <w:top w:val="single" w:color="auto" w:sz="4" w:space="0"/>
              <w:left w:val="single" w:color="auto" w:sz="4" w:space="0"/>
              <w:bottom w:val="single" w:color="auto" w:sz="4" w:space="0"/>
              <w:right w:val="single" w:color="auto" w:sz="4" w:space="0"/>
            </w:tcBorders>
          </w:tcPr>
          <w:p w14:paraId="1349C241">
            <w:pPr>
              <w:spacing w:line="560" w:lineRule="exact"/>
              <w:ind w:firstLine="600"/>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w:t>
            </w:r>
          </w:p>
        </w:tc>
      </w:tr>
    </w:tbl>
    <w:p w14:paraId="7C93A25C">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（二）增信措施</w:t>
      </w:r>
    </w:p>
    <w:p w14:paraId="14BC12E2">
      <w:pPr>
        <w:widowControl/>
        <w:adjustRightInd w:val="0"/>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如有增信措施进展（</w:t>
      </w:r>
      <w:r>
        <w:rPr>
          <w:rFonts w:hint="eastAsia" w:ascii="Times New Roman" w:hAnsi="Times New Roman" w:eastAsia="仿宋_GB2312" w:cs="Times New Roman"/>
          <w:sz w:val="30"/>
          <w:szCs w:val="30"/>
          <w:highlight w:val="none"/>
        </w:rPr>
        <w:t>说明相关手续办理情况，包括相关权利方、登记手续办理机构及办理完毕时间等内容</w:t>
      </w:r>
      <w:r>
        <w:rPr>
          <w:rFonts w:hint="eastAsia" w:ascii="Times New Roman" w:hAnsi="Times New Roman" w:eastAsia="仿宋_GB2312" w:cs="Times New Roman"/>
          <w:kern w:val="0"/>
          <w:sz w:val="30"/>
          <w:szCs w:val="30"/>
          <w:highlight w:val="none"/>
        </w:rPr>
        <w:t>）或新增增信措施，请主承销商、发行人律师对增信措施的有效性发表意见。</w:t>
      </w:r>
    </w:p>
    <w:p w14:paraId="427F9090">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（三）本次发行的中介机构被立案调查情况</w:t>
      </w:r>
    </w:p>
    <w:p w14:paraId="07E7C794">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请说明本次债券发行的相关中介机构业务资质有效性情况，以及是否存在被立案调查情形。</w:t>
      </w:r>
    </w:p>
    <w:p w14:paraId="0DB2C126">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（四）上市公司发行人是否处于停牌状态</w:t>
      </w:r>
    </w:p>
    <w:p w14:paraId="4731403B">
      <w:pPr>
        <w:widowControl/>
        <w:adjustRightInd w:val="0"/>
        <w:spacing w:line="560" w:lineRule="exact"/>
        <w:ind w:firstLine="600" w:firstLineChars="20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如果发行人为上市公司且处于停牌状态的，应说明停牌原因；如因重大资产重组停牌的，应披露是否导致实际控制人变更，是否与关联方交易等相关情况。</w:t>
      </w:r>
    </w:p>
    <w:p w14:paraId="06377203">
      <w:pPr>
        <w:spacing w:line="560" w:lineRule="exact"/>
        <w:ind w:firstLine="602" w:firstLineChars="200"/>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（五）其他应当说明的事项</w:t>
      </w:r>
    </w:p>
    <w:p w14:paraId="301091D3">
      <w:pPr>
        <w:autoSpaceDE w:val="0"/>
        <w:autoSpaceDN w:val="0"/>
        <w:adjustRightInd w:val="0"/>
        <w:spacing w:line="560" w:lineRule="exact"/>
        <w:ind w:firstLine="600" w:firstLineChars="200"/>
        <w:rPr>
          <w:rFonts w:ascii="Times New Roman" w:hAnsi="Times New Roman" w:eastAsia="仿宋_GB2312" w:cs="Times New Roman"/>
          <w:sz w:val="30"/>
          <w:szCs w:val="30"/>
          <w:highlight w:val="none"/>
          <w:lang w:val="zh-CN"/>
        </w:rPr>
      </w:pPr>
      <w:r>
        <w:rPr>
          <w:rFonts w:hint="eastAsia" w:ascii="Times New Roman" w:hAnsi="Times New Roman" w:eastAsia="仿宋_GB2312" w:cs="Times New Roman"/>
          <w:sz w:val="30"/>
          <w:szCs w:val="30"/>
          <w:highlight w:val="none"/>
          <w:lang w:val="zh-CN"/>
        </w:rPr>
        <w:t>综上所述，发行人自领取无异议函之日起至本说明盖章日止，没有发生影响发行人本次发行公司债券及对投资者做出投资决策有重大影响的应予披露的事项。并且承诺除上述事项外，发行文件与封卷文件一致。</w:t>
      </w:r>
    </w:p>
    <w:p w14:paraId="1175DBA5">
      <w:pPr>
        <w:autoSpaceDE w:val="0"/>
        <w:autoSpaceDN w:val="0"/>
        <w:adjustRightInd w:val="0"/>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lang w:val="zh-CN"/>
        </w:rPr>
        <w:t>特此说明。</w:t>
      </w:r>
    </w:p>
    <w:p w14:paraId="47AB4092">
      <w:pPr>
        <w:autoSpaceDE w:val="0"/>
        <w:autoSpaceDN w:val="0"/>
        <w:adjustRightInd w:val="0"/>
        <w:spacing w:line="560" w:lineRule="exact"/>
        <w:ind w:firstLine="480"/>
        <w:jc w:val="right"/>
        <w:rPr>
          <w:rFonts w:ascii="Times New Roman" w:hAnsi="Times New Roman" w:eastAsia="仿宋_GB2312" w:cs="Times New Roman"/>
          <w:sz w:val="30"/>
          <w:szCs w:val="30"/>
          <w:highlight w:val="none"/>
          <w:lang w:val="zh-CN"/>
        </w:rPr>
      </w:pPr>
    </w:p>
    <w:p w14:paraId="0E2E2F33">
      <w:pPr>
        <w:autoSpaceDE w:val="0"/>
        <w:autoSpaceDN w:val="0"/>
        <w:adjustRightInd w:val="0"/>
        <w:spacing w:line="560" w:lineRule="exact"/>
        <w:ind w:firstLine="480"/>
        <w:jc w:val="right"/>
        <w:rPr>
          <w:rFonts w:ascii="Times New Roman" w:hAnsi="Times New Roman" w:eastAsia="仿宋_GB2312" w:cs="Times New Roman"/>
          <w:sz w:val="30"/>
          <w:szCs w:val="30"/>
          <w:highlight w:val="none"/>
          <w:lang w:val="zh-CN"/>
        </w:rPr>
      </w:pPr>
      <w:r>
        <w:rPr>
          <w:rFonts w:hint="eastAsia" w:ascii="Times New Roman" w:hAnsi="Times New Roman" w:eastAsia="仿宋_GB2312" w:cs="Times New Roman"/>
          <w:sz w:val="30"/>
          <w:szCs w:val="30"/>
          <w:highlight w:val="none"/>
          <w:lang w:val="zh-CN"/>
        </w:rPr>
        <w:t>发行人（签章）</w:t>
      </w:r>
    </w:p>
    <w:p w14:paraId="24F610C0">
      <w:pPr>
        <w:autoSpaceDE w:val="0"/>
        <w:autoSpaceDN w:val="0"/>
        <w:adjustRightInd w:val="0"/>
        <w:spacing w:line="560" w:lineRule="exact"/>
        <w:ind w:firstLine="480"/>
        <w:jc w:val="right"/>
        <w:rPr>
          <w:rFonts w:ascii="Times New Roman" w:hAnsi="Times New Roman" w:eastAsia="仿宋_GB2312" w:cs="Times New Roman"/>
          <w:sz w:val="30"/>
          <w:szCs w:val="30"/>
          <w:highlight w:val="none"/>
          <w:lang w:val="zh-CN"/>
        </w:rPr>
      </w:pPr>
      <w:r>
        <w:rPr>
          <w:rFonts w:hint="eastAsia" w:ascii="Times New Roman" w:hAnsi="Times New Roman" w:eastAsia="仿宋_GB2312" w:cs="Times New Roman"/>
          <w:sz w:val="30"/>
          <w:szCs w:val="30"/>
          <w:highlight w:val="none"/>
          <w:lang w:val="zh-CN"/>
        </w:rPr>
        <w:t>承销机构（签章）</w:t>
      </w:r>
    </w:p>
    <w:p w14:paraId="5CB5CDFD">
      <w:pPr>
        <w:autoSpaceDE w:val="0"/>
        <w:autoSpaceDN w:val="0"/>
        <w:adjustRightInd w:val="0"/>
        <w:spacing w:line="560" w:lineRule="exact"/>
        <w:ind w:firstLine="510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lang w:val="zh-CN"/>
        </w:rPr>
        <w:t>律师事务所（签章）</w:t>
      </w:r>
    </w:p>
    <w:p w14:paraId="27E7F5F2">
      <w:pPr>
        <w:spacing w:line="560" w:lineRule="exact"/>
        <w:ind w:firstLine="6000" w:firstLineChars="2000"/>
        <w:jc w:val="right"/>
        <w:rPr>
          <w:rFonts w:ascii="Times New Roman" w:hAnsi="Times New Roman" w:eastAsia="仿宋_GB2312" w:cs="Times New Roman"/>
          <w:b/>
          <w:bCs/>
          <w:kern w:val="0"/>
          <w:sz w:val="30"/>
          <w:szCs w:val="30"/>
          <w:highlight w:val="none"/>
          <w:lang w:val="zh-CN"/>
        </w:rPr>
      </w:pPr>
      <w:r>
        <w:rPr>
          <w:rFonts w:hint="eastAsia" w:ascii="Times New Roman" w:hAnsi="Times New Roman" w:eastAsia="仿宋_GB2312" w:cs="Times New Roman"/>
          <w:sz w:val="30"/>
          <w:szCs w:val="30"/>
          <w:highlight w:val="none"/>
        </w:rPr>
        <w:t>年 月 日</w:t>
      </w:r>
    </w:p>
    <w:p w14:paraId="06E9539B">
      <w:pPr>
        <w:pStyle w:val="3"/>
        <w:spacing w:before="0" w:after="0" w:line="560" w:lineRule="exact"/>
        <w:rPr>
          <w:rFonts w:hint="eastAsia" w:ascii="仿宋_GB2312" w:eastAsia="仿宋_GB2312"/>
          <w:sz w:val="30"/>
          <w:szCs w:val="30"/>
          <w:highlight w:val="none"/>
        </w:rPr>
      </w:pPr>
      <w:r>
        <w:rPr>
          <w:rFonts w:ascii="Times New Roman" w:hAnsi="Times New Roman" w:eastAsia="仿宋_GB2312" w:cs="Times New Roman"/>
          <w:sz w:val="32"/>
          <w:szCs w:val="32"/>
          <w:highlight w:val="none"/>
        </w:rPr>
        <w:br w:type="page"/>
      </w:r>
      <w:bookmarkStart w:id="1339" w:name="_Toc1262"/>
      <w:bookmarkStart w:id="1340" w:name="_Toc2116506295"/>
      <w:bookmarkStart w:id="1341" w:name="_Toc1889185713"/>
      <w:bookmarkStart w:id="1342" w:name="_Toc2045862230"/>
      <w:bookmarkStart w:id="1343" w:name="_Toc1474827795"/>
      <w:bookmarkStart w:id="1344" w:name="_Toc45384984"/>
      <w:bookmarkStart w:id="1345" w:name="_Toc15650"/>
      <w:bookmarkStart w:id="1346" w:name="_Toc815073935"/>
      <w:bookmarkStart w:id="1347" w:name="_Toc883236065"/>
      <w:bookmarkStart w:id="1348" w:name="_Toc382622737"/>
      <w:bookmarkStart w:id="1349" w:name="_Toc2130138539"/>
      <w:bookmarkStart w:id="1350" w:name="_Toc16721"/>
      <w:bookmarkStart w:id="1351" w:name="_Toc755788645"/>
      <w:bookmarkStart w:id="1352" w:name="_Toc15748"/>
      <w:bookmarkStart w:id="1353" w:name="_Toc2207"/>
      <w:bookmarkStart w:id="1354" w:name="_Toc1883726011"/>
      <w:bookmarkStart w:id="1355" w:name="_Toc35"/>
      <w:bookmarkStart w:id="1356" w:name="_Toc1629556952"/>
      <w:bookmarkStart w:id="1357" w:name="_Toc105178153"/>
      <w:bookmarkStart w:id="1358" w:name="_Toc551977636"/>
      <w:bookmarkStart w:id="1359" w:name="_Toc198284694"/>
      <w:bookmarkStart w:id="1360" w:name="_Toc521189731"/>
      <w:bookmarkStart w:id="1361" w:name="_Toc186063725"/>
      <w:r>
        <w:rPr>
          <w:rFonts w:hint="eastAsia" w:ascii="仿宋_GB2312" w:eastAsia="仿宋_GB2312"/>
          <w:sz w:val="30"/>
          <w:szCs w:val="30"/>
          <w:highlight w:val="none"/>
        </w:rPr>
        <w:t>附件4：关于通过上海证券交易所交易系统发行公司债券的申请</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14:paraId="232A95D5">
      <w:pPr>
        <w:spacing w:line="560" w:lineRule="exact"/>
        <w:jc w:val="center"/>
        <w:rPr>
          <w:rFonts w:ascii="仿宋_GB2312" w:hAnsi="Times New Roman" w:eastAsia="仿宋_GB2312" w:cs="Times New Roman"/>
          <w:sz w:val="36"/>
          <w:szCs w:val="36"/>
          <w:highlight w:val="none"/>
        </w:rPr>
      </w:pPr>
    </w:p>
    <w:p w14:paraId="64170F6F">
      <w:pPr>
        <w:spacing w:line="560" w:lineRule="exact"/>
        <w:jc w:val="center"/>
        <w:rPr>
          <w:rFonts w:ascii="仿宋_GB2312" w:hAnsi="Times New Roman" w:eastAsia="仿宋_GB2312" w:cs="Times New Roman"/>
          <w:b/>
          <w:sz w:val="36"/>
          <w:szCs w:val="36"/>
          <w:highlight w:val="none"/>
        </w:rPr>
      </w:pPr>
      <w:r>
        <w:rPr>
          <w:rFonts w:hint="eastAsia" w:ascii="仿宋_GB2312" w:hAnsi="Times New Roman" w:eastAsia="仿宋_GB2312" w:cs="Times New Roman"/>
          <w:b/>
          <w:sz w:val="36"/>
          <w:szCs w:val="36"/>
          <w:highlight w:val="none"/>
        </w:rPr>
        <w:t>关于通过上海证券交易所交易系统</w:t>
      </w:r>
    </w:p>
    <w:p w14:paraId="46E4AE8B">
      <w:pPr>
        <w:spacing w:line="560" w:lineRule="exact"/>
        <w:jc w:val="center"/>
        <w:rPr>
          <w:rFonts w:ascii="Times New Roman" w:hAnsi="Times New Roman" w:eastAsia="仿宋_GB2312" w:cs="Times New Roman"/>
          <w:b/>
          <w:sz w:val="36"/>
          <w:szCs w:val="36"/>
          <w:highlight w:val="none"/>
        </w:rPr>
      </w:pPr>
      <w:r>
        <w:rPr>
          <w:rFonts w:hint="eastAsia" w:ascii="仿宋_GB2312" w:hAnsi="Times New Roman" w:eastAsia="仿宋_GB2312" w:cs="Times New Roman"/>
          <w:b/>
          <w:sz w:val="36"/>
          <w:szCs w:val="36"/>
          <w:highlight w:val="none"/>
        </w:rPr>
        <w:t>发行公司债券的申请</w:t>
      </w:r>
    </w:p>
    <w:p w14:paraId="1C355230">
      <w:pPr>
        <w:spacing w:line="560" w:lineRule="exact"/>
        <w:rPr>
          <w:rFonts w:ascii="Times New Roman" w:hAnsi="Times New Roman" w:eastAsia="仿宋_GB2312" w:cs="Times New Roman"/>
          <w:sz w:val="30"/>
          <w:szCs w:val="30"/>
          <w:highlight w:val="none"/>
        </w:rPr>
      </w:pPr>
    </w:p>
    <w:p w14:paraId="048F41CE">
      <w:pPr>
        <w:spacing w:line="560" w:lineRule="exac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上海证券交易所：</w:t>
      </w:r>
    </w:p>
    <w:p w14:paraId="0C8FD1E4">
      <w:pPr>
        <w:spacing w:line="560" w:lineRule="exact"/>
        <w:ind w:firstLine="555"/>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××公司拟发行××亿元人民币公司债券的申请已获</w:t>
      </w:r>
      <w:r>
        <w:rPr>
          <w:rFonts w:hint="eastAsia" w:ascii="Times New Roman" w:hAnsi="Times New Roman" w:eastAsia="仿宋_GB2312" w:cs="Times New Roman"/>
          <w:kern w:val="0"/>
          <w:sz w:val="30"/>
          <w:szCs w:val="30"/>
          <w:highlight w:val="none"/>
        </w:rPr>
        <w:t>有权部门同意</w:t>
      </w:r>
      <w:r>
        <w:rPr>
          <w:rFonts w:hint="eastAsia" w:ascii="Times New Roman" w:hAnsi="Times New Roman" w:eastAsia="仿宋_GB2312" w:cs="Times New Roman"/>
          <w:sz w:val="30"/>
          <w:szCs w:val="30"/>
          <w:highlight w:val="none"/>
        </w:rPr>
        <w:t>。为确保本次债券发行工作顺利进行，承销机构和发行人拟通过贵所的交易系统将××亿元公司债券网上面向社会公众投资者</w:t>
      </w:r>
      <w:r>
        <w:rPr>
          <w:rFonts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rPr>
        <w:t>专业投资者（二选一）公开发行，及将××亿元公司债券网下面向特定投资者协议发行。</w:t>
      </w:r>
    </w:p>
    <w:tbl>
      <w:tblPr>
        <w:tblStyle w:val="15"/>
        <w:tblW w:w="7960" w:type="dxa"/>
        <w:tblInd w:w="91" w:type="dxa"/>
        <w:tblLayout w:type="autofit"/>
        <w:tblCellMar>
          <w:top w:w="0" w:type="dxa"/>
          <w:left w:w="108" w:type="dxa"/>
          <w:bottom w:w="0" w:type="dxa"/>
          <w:right w:w="108" w:type="dxa"/>
        </w:tblCellMar>
      </w:tblPr>
      <w:tblGrid>
        <w:gridCol w:w="1990"/>
        <w:gridCol w:w="1990"/>
        <w:gridCol w:w="1990"/>
        <w:gridCol w:w="1990"/>
      </w:tblGrid>
      <w:tr w14:paraId="50FD44EA">
        <w:tblPrEx>
          <w:tblCellMar>
            <w:top w:w="0" w:type="dxa"/>
            <w:left w:w="108" w:type="dxa"/>
            <w:bottom w:w="0" w:type="dxa"/>
            <w:right w:w="108" w:type="dxa"/>
          </w:tblCellMar>
        </w:tblPrEx>
        <w:trPr>
          <w:trHeight w:val="552" w:hRule="atLeast"/>
        </w:trPr>
        <w:tc>
          <w:tcPr>
            <w:tcW w:w="1990" w:type="dxa"/>
            <w:tcBorders>
              <w:top w:val="single" w:color="auto" w:sz="4" w:space="0"/>
              <w:left w:val="single" w:color="auto" w:sz="4" w:space="0"/>
              <w:bottom w:val="single" w:color="auto" w:sz="4" w:space="0"/>
              <w:right w:val="single" w:color="auto" w:sz="4" w:space="0"/>
            </w:tcBorders>
            <w:shd w:val="clear" w:color="auto" w:fill="auto"/>
            <w:vAlign w:val="center"/>
          </w:tcPr>
          <w:p w14:paraId="7355E336">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证券代码：</w:t>
            </w:r>
          </w:p>
        </w:tc>
        <w:tc>
          <w:tcPr>
            <w:tcW w:w="1990" w:type="dxa"/>
            <w:tcBorders>
              <w:top w:val="single" w:color="auto" w:sz="4" w:space="0"/>
              <w:left w:val="nil"/>
              <w:bottom w:val="single" w:color="auto" w:sz="4" w:space="0"/>
              <w:right w:val="single" w:color="auto" w:sz="4" w:space="0"/>
            </w:tcBorders>
            <w:shd w:val="clear" w:color="auto" w:fill="auto"/>
            <w:vAlign w:val="center"/>
          </w:tcPr>
          <w:p w14:paraId="3D9C2ACE">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　</w:t>
            </w:r>
          </w:p>
        </w:tc>
        <w:tc>
          <w:tcPr>
            <w:tcW w:w="1990" w:type="dxa"/>
            <w:tcBorders>
              <w:top w:val="single" w:color="auto" w:sz="4" w:space="0"/>
              <w:left w:val="nil"/>
              <w:bottom w:val="single" w:color="auto" w:sz="4" w:space="0"/>
              <w:right w:val="single" w:color="auto" w:sz="4" w:space="0"/>
            </w:tcBorders>
            <w:shd w:val="clear" w:color="auto" w:fill="auto"/>
            <w:vAlign w:val="center"/>
          </w:tcPr>
          <w:p w14:paraId="4B7AB8F9">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证券简称（发行简称）：</w:t>
            </w:r>
          </w:p>
        </w:tc>
        <w:tc>
          <w:tcPr>
            <w:tcW w:w="1990" w:type="dxa"/>
            <w:tcBorders>
              <w:top w:val="single" w:color="auto" w:sz="4" w:space="0"/>
              <w:left w:val="nil"/>
              <w:bottom w:val="single" w:color="auto" w:sz="4" w:space="0"/>
              <w:right w:val="single" w:color="auto" w:sz="4" w:space="0"/>
            </w:tcBorders>
            <w:shd w:val="clear" w:color="auto" w:fill="auto"/>
            <w:vAlign w:val="center"/>
          </w:tcPr>
          <w:p w14:paraId="54A9794B">
            <w:pPr>
              <w:widowControl/>
              <w:spacing w:line="560" w:lineRule="exac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 xml:space="preserve"> </w:t>
            </w:r>
          </w:p>
        </w:tc>
      </w:tr>
      <w:tr w14:paraId="2AA65B00">
        <w:trPr>
          <w:trHeight w:val="674" w:hRule="atLeast"/>
        </w:trPr>
        <w:tc>
          <w:tcPr>
            <w:tcW w:w="3980" w:type="dxa"/>
            <w:gridSpan w:val="2"/>
            <w:tcBorders>
              <w:top w:val="nil"/>
              <w:left w:val="single" w:color="auto" w:sz="4" w:space="0"/>
              <w:bottom w:val="single" w:color="auto" w:sz="4" w:space="0"/>
              <w:right w:val="single" w:color="auto" w:sz="4" w:space="0"/>
            </w:tcBorders>
            <w:shd w:val="clear" w:color="auto" w:fill="auto"/>
            <w:vAlign w:val="center"/>
          </w:tcPr>
          <w:p w14:paraId="47EEB483">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发行代码：</w:t>
            </w:r>
            <w:r>
              <w:rPr>
                <w:rFonts w:ascii="Times New Roman" w:hAnsi="Times New Roman" w:eastAsia="仿宋_GB2312" w:cs="Times New Roman"/>
                <w:color w:val="000000"/>
                <w:kern w:val="0"/>
                <w:sz w:val="24"/>
                <w:szCs w:val="24"/>
                <w:highlight w:val="none"/>
              </w:rPr>
              <w:t xml:space="preserve">                        </w:t>
            </w:r>
          </w:p>
        </w:tc>
        <w:tc>
          <w:tcPr>
            <w:tcW w:w="3980" w:type="dxa"/>
            <w:gridSpan w:val="2"/>
            <w:tcBorders>
              <w:top w:val="nil"/>
              <w:left w:val="nil"/>
              <w:bottom w:val="single" w:color="auto" w:sz="4" w:space="0"/>
              <w:right w:val="single" w:color="auto" w:sz="4" w:space="0"/>
            </w:tcBorders>
            <w:shd w:val="clear" w:color="auto" w:fill="auto"/>
            <w:vAlign w:val="center"/>
          </w:tcPr>
          <w:p w14:paraId="31B385B3">
            <w:pPr>
              <w:widowControl/>
              <w:spacing w:line="560" w:lineRule="exact"/>
              <w:rPr>
                <w:rFonts w:ascii="Times New Roman" w:hAnsi="Times New Roman" w:eastAsia="宋体" w:cs="Times New Roman"/>
                <w:color w:val="000000"/>
                <w:kern w:val="0"/>
                <w:sz w:val="22"/>
                <w:highlight w:val="none"/>
              </w:rPr>
            </w:pPr>
            <w:r>
              <w:rPr>
                <w:rFonts w:hint="eastAsia" w:ascii="Times New Roman" w:hAnsi="Times New Roman" w:eastAsia="仿宋_GB2312" w:cs="Times New Roman"/>
                <w:color w:val="000000"/>
                <w:kern w:val="0"/>
                <w:sz w:val="24"/>
                <w:szCs w:val="24"/>
                <w:highlight w:val="none"/>
              </w:rPr>
              <w:t>　</w:t>
            </w:r>
          </w:p>
        </w:tc>
      </w:tr>
      <w:tr w14:paraId="4C1D92F4">
        <w:tblPrEx>
          <w:tblCellMar>
            <w:top w:w="0" w:type="dxa"/>
            <w:left w:w="108" w:type="dxa"/>
            <w:bottom w:w="0" w:type="dxa"/>
            <w:right w:w="108" w:type="dxa"/>
          </w:tblCellMar>
        </w:tblPrEx>
        <w:trPr>
          <w:trHeight w:val="936" w:hRule="atLeast"/>
        </w:trPr>
        <w:tc>
          <w:tcPr>
            <w:tcW w:w="1990" w:type="dxa"/>
            <w:tcBorders>
              <w:top w:val="nil"/>
              <w:left w:val="single" w:color="auto" w:sz="4" w:space="0"/>
              <w:bottom w:val="single" w:color="auto" w:sz="4" w:space="0"/>
              <w:right w:val="single" w:color="auto" w:sz="4" w:space="0"/>
            </w:tcBorders>
            <w:shd w:val="clear" w:color="auto" w:fill="auto"/>
            <w:vAlign w:val="center"/>
          </w:tcPr>
          <w:p w14:paraId="4B4A203E">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公司简称（如为上交所上市公司）：</w:t>
            </w:r>
            <w:r>
              <w:rPr>
                <w:rFonts w:ascii="Times New Roman" w:hAnsi="Times New Roman" w:eastAsia="仿宋_GB2312" w:cs="Times New Roman"/>
                <w:color w:val="000000"/>
                <w:kern w:val="0"/>
                <w:sz w:val="24"/>
                <w:szCs w:val="24"/>
                <w:highlight w:val="none"/>
              </w:rPr>
              <w:t xml:space="preserve">                        </w:t>
            </w:r>
          </w:p>
        </w:tc>
        <w:tc>
          <w:tcPr>
            <w:tcW w:w="1990" w:type="dxa"/>
            <w:tcBorders>
              <w:top w:val="nil"/>
              <w:left w:val="nil"/>
              <w:bottom w:val="single" w:color="auto" w:sz="4" w:space="0"/>
              <w:right w:val="single" w:color="auto" w:sz="4" w:space="0"/>
            </w:tcBorders>
            <w:shd w:val="clear" w:color="auto" w:fill="auto"/>
            <w:vAlign w:val="center"/>
          </w:tcPr>
          <w:p w14:paraId="7CEB413D">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　</w:t>
            </w:r>
          </w:p>
        </w:tc>
        <w:tc>
          <w:tcPr>
            <w:tcW w:w="1990" w:type="dxa"/>
            <w:tcBorders>
              <w:top w:val="single" w:color="auto" w:sz="4" w:space="0"/>
              <w:left w:val="nil"/>
              <w:bottom w:val="single" w:color="auto" w:sz="4" w:space="0"/>
              <w:right w:val="single" w:color="auto" w:sz="4" w:space="0"/>
            </w:tcBorders>
            <w:shd w:val="clear" w:color="auto" w:fill="auto"/>
            <w:vAlign w:val="center"/>
          </w:tcPr>
          <w:p w14:paraId="2F84383B">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股票代码：（如为上交所上市公司）</w:t>
            </w:r>
          </w:p>
        </w:tc>
        <w:tc>
          <w:tcPr>
            <w:tcW w:w="1990" w:type="dxa"/>
            <w:tcBorders>
              <w:top w:val="single" w:color="auto" w:sz="4" w:space="0"/>
              <w:left w:val="nil"/>
              <w:bottom w:val="single" w:color="auto" w:sz="4" w:space="0"/>
              <w:right w:val="single" w:color="auto" w:sz="4" w:space="0"/>
            </w:tcBorders>
            <w:shd w:val="clear" w:color="auto" w:fill="auto"/>
            <w:vAlign w:val="center"/>
          </w:tcPr>
          <w:p w14:paraId="56D898A5">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　</w:t>
            </w:r>
          </w:p>
        </w:tc>
      </w:tr>
      <w:tr w14:paraId="094FF298">
        <w:trPr>
          <w:trHeight w:val="624" w:hRule="atLeast"/>
        </w:trPr>
        <w:tc>
          <w:tcPr>
            <w:tcW w:w="1990" w:type="dxa"/>
            <w:tcBorders>
              <w:top w:val="nil"/>
              <w:left w:val="single" w:color="auto" w:sz="4" w:space="0"/>
              <w:bottom w:val="single" w:color="auto" w:sz="4" w:space="0"/>
              <w:right w:val="single" w:color="auto" w:sz="4" w:space="0"/>
            </w:tcBorders>
            <w:shd w:val="clear" w:color="auto" w:fill="auto"/>
            <w:vAlign w:val="center"/>
          </w:tcPr>
          <w:p w14:paraId="4E0C42D6">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网上发行数量（亿元）：</w:t>
            </w:r>
            <w:r>
              <w:rPr>
                <w:rFonts w:ascii="Times New Roman" w:hAnsi="Times New Roman" w:eastAsia="仿宋_GB2312" w:cs="Times New Roman"/>
                <w:color w:val="000000"/>
                <w:kern w:val="0"/>
                <w:sz w:val="24"/>
                <w:szCs w:val="24"/>
                <w:highlight w:val="none"/>
              </w:rPr>
              <w:t xml:space="preserve">            </w:t>
            </w:r>
          </w:p>
        </w:tc>
        <w:tc>
          <w:tcPr>
            <w:tcW w:w="1990" w:type="dxa"/>
            <w:tcBorders>
              <w:top w:val="nil"/>
              <w:left w:val="nil"/>
              <w:bottom w:val="single" w:color="auto" w:sz="4" w:space="0"/>
              <w:right w:val="single" w:color="auto" w:sz="4" w:space="0"/>
            </w:tcBorders>
            <w:shd w:val="clear" w:color="auto" w:fill="auto"/>
            <w:vAlign w:val="center"/>
          </w:tcPr>
          <w:p w14:paraId="6978F8C5">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　</w:t>
            </w:r>
          </w:p>
        </w:tc>
        <w:tc>
          <w:tcPr>
            <w:tcW w:w="1990" w:type="dxa"/>
            <w:tcBorders>
              <w:top w:val="nil"/>
              <w:left w:val="nil"/>
              <w:bottom w:val="single" w:color="auto" w:sz="4" w:space="0"/>
              <w:right w:val="single" w:color="auto" w:sz="4" w:space="0"/>
            </w:tcBorders>
            <w:shd w:val="clear" w:color="auto" w:fill="auto"/>
            <w:vAlign w:val="center"/>
          </w:tcPr>
          <w:p w14:paraId="29BB56D3">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发行价格（元）：</w:t>
            </w:r>
            <w:r>
              <w:rPr>
                <w:rFonts w:ascii="Times New Roman" w:hAnsi="Times New Roman" w:eastAsia="仿宋_GB2312" w:cs="Times New Roman"/>
                <w:color w:val="000000"/>
                <w:kern w:val="0"/>
                <w:sz w:val="24"/>
                <w:szCs w:val="24"/>
                <w:highlight w:val="none"/>
              </w:rPr>
              <w:t xml:space="preserve">  </w:t>
            </w:r>
          </w:p>
        </w:tc>
        <w:tc>
          <w:tcPr>
            <w:tcW w:w="1990" w:type="dxa"/>
            <w:tcBorders>
              <w:top w:val="nil"/>
              <w:left w:val="nil"/>
              <w:bottom w:val="single" w:color="auto" w:sz="4" w:space="0"/>
              <w:right w:val="single" w:color="auto" w:sz="4" w:space="0"/>
            </w:tcBorders>
            <w:shd w:val="clear" w:color="auto" w:fill="auto"/>
            <w:vAlign w:val="center"/>
          </w:tcPr>
          <w:p w14:paraId="0D31FC6B">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（默认</w:t>
            </w:r>
            <w:r>
              <w:rPr>
                <w:rFonts w:ascii="Times New Roman" w:hAnsi="Times New Roman" w:eastAsia="仿宋_GB2312" w:cs="Times New Roman"/>
                <w:color w:val="000000"/>
                <w:kern w:val="0"/>
                <w:sz w:val="24"/>
                <w:szCs w:val="24"/>
                <w:highlight w:val="none"/>
              </w:rPr>
              <w:t>100</w:t>
            </w:r>
            <w:r>
              <w:rPr>
                <w:rFonts w:hint="eastAsia" w:ascii="Times New Roman" w:hAnsi="Times New Roman" w:eastAsia="仿宋_GB2312" w:cs="Times New Roman"/>
                <w:color w:val="000000"/>
                <w:kern w:val="0"/>
                <w:sz w:val="24"/>
                <w:szCs w:val="24"/>
                <w:highlight w:val="none"/>
              </w:rPr>
              <w:t>）</w:t>
            </w:r>
          </w:p>
        </w:tc>
      </w:tr>
      <w:tr w14:paraId="5268138F">
        <w:tblPrEx>
          <w:tblCellMar>
            <w:top w:w="0" w:type="dxa"/>
            <w:left w:w="108" w:type="dxa"/>
            <w:bottom w:w="0" w:type="dxa"/>
            <w:right w:w="108" w:type="dxa"/>
          </w:tblCellMar>
        </w:tblPrEx>
        <w:trPr>
          <w:trHeight w:val="756" w:hRule="atLeast"/>
        </w:trPr>
        <w:tc>
          <w:tcPr>
            <w:tcW w:w="3980" w:type="dxa"/>
            <w:gridSpan w:val="2"/>
            <w:tcBorders>
              <w:top w:val="nil"/>
              <w:left w:val="single" w:color="auto" w:sz="4" w:space="0"/>
              <w:bottom w:val="single" w:color="auto" w:sz="4" w:space="0"/>
              <w:right w:val="single" w:color="auto" w:sz="4" w:space="0"/>
            </w:tcBorders>
            <w:shd w:val="clear" w:color="auto" w:fill="auto"/>
            <w:vAlign w:val="center"/>
          </w:tcPr>
          <w:p w14:paraId="6D3586A1">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网上发行起止日：</w:t>
            </w:r>
          </w:p>
        </w:tc>
        <w:tc>
          <w:tcPr>
            <w:tcW w:w="3980" w:type="dxa"/>
            <w:gridSpan w:val="2"/>
            <w:tcBorders>
              <w:top w:val="nil"/>
              <w:left w:val="nil"/>
              <w:bottom w:val="single" w:color="auto" w:sz="4" w:space="0"/>
              <w:right w:val="single" w:color="auto" w:sz="4" w:space="0"/>
            </w:tcBorders>
            <w:shd w:val="clear" w:color="auto" w:fill="auto"/>
            <w:vAlign w:val="center"/>
          </w:tcPr>
          <w:p w14:paraId="598E387C">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（默认</w:t>
            </w:r>
            <w:r>
              <w:rPr>
                <w:rFonts w:ascii="Times New Roman" w:hAnsi="Times New Roman" w:eastAsia="仿宋_GB2312" w:cs="Times New Roman"/>
                <w:color w:val="000000"/>
                <w:kern w:val="0"/>
                <w:sz w:val="24"/>
                <w:szCs w:val="24"/>
                <w:highlight w:val="none"/>
              </w:rPr>
              <w:t>1</w:t>
            </w:r>
            <w:r>
              <w:rPr>
                <w:rFonts w:hint="eastAsia" w:ascii="Times New Roman" w:hAnsi="Times New Roman" w:eastAsia="仿宋_GB2312" w:cs="Times New Roman"/>
                <w:color w:val="000000"/>
                <w:kern w:val="0"/>
                <w:sz w:val="24"/>
                <w:szCs w:val="24"/>
                <w:highlight w:val="none"/>
              </w:rPr>
              <w:t>日）</w:t>
            </w:r>
          </w:p>
        </w:tc>
      </w:tr>
      <w:tr w14:paraId="6E7B7068">
        <w:trPr>
          <w:trHeight w:val="624" w:hRule="atLeast"/>
        </w:trPr>
        <w:tc>
          <w:tcPr>
            <w:tcW w:w="3980" w:type="dxa"/>
            <w:gridSpan w:val="2"/>
            <w:tcBorders>
              <w:top w:val="nil"/>
              <w:left w:val="single" w:color="auto" w:sz="4" w:space="0"/>
              <w:bottom w:val="single" w:color="auto" w:sz="4" w:space="0"/>
              <w:right w:val="single" w:color="auto" w:sz="4" w:space="0"/>
            </w:tcBorders>
            <w:shd w:val="clear" w:color="auto" w:fill="auto"/>
            <w:vAlign w:val="center"/>
          </w:tcPr>
          <w:p w14:paraId="13EA4F37">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网下发行数量（亿元）：</w:t>
            </w:r>
            <w:r>
              <w:rPr>
                <w:rFonts w:ascii="Times New Roman" w:hAnsi="Times New Roman" w:eastAsia="仿宋_GB2312" w:cs="Times New Roman"/>
                <w:color w:val="000000"/>
                <w:kern w:val="0"/>
                <w:sz w:val="24"/>
                <w:szCs w:val="24"/>
                <w:highlight w:val="none"/>
              </w:rPr>
              <w:t xml:space="preserve">            </w:t>
            </w:r>
          </w:p>
        </w:tc>
        <w:tc>
          <w:tcPr>
            <w:tcW w:w="3980" w:type="dxa"/>
            <w:gridSpan w:val="2"/>
            <w:tcBorders>
              <w:top w:val="single" w:color="auto" w:sz="4" w:space="0"/>
              <w:left w:val="nil"/>
              <w:bottom w:val="single" w:color="auto" w:sz="4" w:space="0"/>
              <w:right w:val="single" w:color="000000" w:sz="4" w:space="0"/>
            </w:tcBorders>
            <w:shd w:val="clear" w:color="auto" w:fill="auto"/>
            <w:vAlign w:val="center"/>
          </w:tcPr>
          <w:p w14:paraId="531ACAA9">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　</w:t>
            </w:r>
          </w:p>
        </w:tc>
      </w:tr>
      <w:tr w14:paraId="7C345D0F">
        <w:tblPrEx>
          <w:tblCellMar>
            <w:top w:w="0" w:type="dxa"/>
            <w:left w:w="108" w:type="dxa"/>
            <w:bottom w:w="0" w:type="dxa"/>
            <w:right w:w="108" w:type="dxa"/>
          </w:tblCellMar>
        </w:tblPrEx>
        <w:trPr>
          <w:trHeight w:val="756" w:hRule="atLeast"/>
        </w:trPr>
        <w:tc>
          <w:tcPr>
            <w:tcW w:w="1990" w:type="dxa"/>
            <w:tcBorders>
              <w:top w:val="nil"/>
              <w:left w:val="single" w:color="auto" w:sz="4" w:space="0"/>
              <w:bottom w:val="single" w:color="auto" w:sz="4" w:space="0"/>
              <w:right w:val="single" w:color="auto" w:sz="4" w:space="0"/>
            </w:tcBorders>
            <w:shd w:val="clear" w:color="auto" w:fill="auto"/>
            <w:vAlign w:val="center"/>
          </w:tcPr>
          <w:p w14:paraId="2C6BDA78">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网下发行起始日：</w:t>
            </w:r>
          </w:p>
        </w:tc>
        <w:tc>
          <w:tcPr>
            <w:tcW w:w="1990" w:type="dxa"/>
            <w:tcBorders>
              <w:top w:val="nil"/>
              <w:left w:val="nil"/>
              <w:bottom w:val="single" w:color="auto" w:sz="4" w:space="0"/>
              <w:right w:val="single" w:color="auto" w:sz="4" w:space="0"/>
            </w:tcBorders>
            <w:shd w:val="clear" w:color="auto" w:fill="auto"/>
            <w:vAlign w:val="center"/>
          </w:tcPr>
          <w:p w14:paraId="42287638">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（默认等于网上发行起止日）</w:t>
            </w:r>
          </w:p>
        </w:tc>
        <w:tc>
          <w:tcPr>
            <w:tcW w:w="1990" w:type="dxa"/>
            <w:tcBorders>
              <w:top w:val="nil"/>
              <w:left w:val="nil"/>
              <w:bottom w:val="single" w:color="auto" w:sz="4" w:space="0"/>
              <w:right w:val="single" w:color="auto" w:sz="4" w:space="0"/>
            </w:tcBorders>
            <w:shd w:val="clear" w:color="auto" w:fill="auto"/>
            <w:vAlign w:val="center"/>
          </w:tcPr>
          <w:p w14:paraId="43F2740E">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网下发行发行结束日：</w:t>
            </w:r>
          </w:p>
        </w:tc>
        <w:tc>
          <w:tcPr>
            <w:tcW w:w="1990" w:type="dxa"/>
            <w:tcBorders>
              <w:top w:val="nil"/>
              <w:left w:val="nil"/>
              <w:bottom w:val="single" w:color="auto" w:sz="4" w:space="0"/>
              <w:right w:val="single" w:color="auto" w:sz="4" w:space="0"/>
            </w:tcBorders>
            <w:shd w:val="clear" w:color="auto" w:fill="auto"/>
            <w:vAlign w:val="center"/>
          </w:tcPr>
          <w:p w14:paraId="5E703011">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　</w:t>
            </w:r>
          </w:p>
        </w:tc>
      </w:tr>
      <w:tr w14:paraId="40E080EF">
        <w:trPr>
          <w:trHeight w:val="794" w:hRule="atLeast"/>
        </w:trPr>
        <w:tc>
          <w:tcPr>
            <w:tcW w:w="3980" w:type="dxa"/>
            <w:gridSpan w:val="2"/>
            <w:tcBorders>
              <w:top w:val="nil"/>
              <w:left w:val="single" w:color="auto" w:sz="4" w:space="0"/>
              <w:bottom w:val="single" w:color="auto" w:sz="4" w:space="0"/>
              <w:right w:val="single" w:color="auto" w:sz="4" w:space="0"/>
            </w:tcBorders>
            <w:shd w:val="clear" w:color="auto" w:fill="auto"/>
            <w:vAlign w:val="center"/>
          </w:tcPr>
          <w:p w14:paraId="440979F4">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承销机构网上发行使用的自营证券账户：</w:t>
            </w:r>
            <w:r>
              <w:rPr>
                <w:rFonts w:ascii="Times New Roman" w:hAnsi="Times New Roman" w:eastAsia="仿宋_GB2312" w:cs="Times New Roman"/>
                <w:color w:val="000000"/>
                <w:kern w:val="0"/>
                <w:sz w:val="24"/>
                <w:szCs w:val="24"/>
                <w:highlight w:val="none"/>
              </w:rPr>
              <w:t xml:space="preserve">          </w:t>
            </w:r>
          </w:p>
        </w:tc>
        <w:tc>
          <w:tcPr>
            <w:tcW w:w="3980" w:type="dxa"/>
            <w:gridSpan w:val="2"/>
            <w:tcBorders>
              <w:top w:val="single" w:color="auto" w:sz="4" w:space="0"/>
              <w:left w:val="nil"/>
              <w:bottom w:val="single" w:color="auto" w:sz="4" w:space="0"/>
              <w:right w:val="single" w:color="000000" w:sz="4" w:space="0"/>
            </w:tcBorders>
            <w:shd w:val="clear" w:color="auto" w:fill="auto"/>
            <w:vAlign w:val="center"/>
          </w:tcPr>
          <w:p w14:paraId="6CA9BE0D">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（例：</w:t>
            </w:r>
            <w:r>
              <w:rPr>
                <w:rFonts w:ascii="Times New Roman" w:hAnsi="Times New Roman" w:eastAsia="仿宋_GB2312" w:cs="Times New Roman"/>
                <w:color w:val="000000"/>
                <w:kern w:val="0"/>
                <w:sz w:val="24"/>
                <w:szCs w:val="24"/>
                <w:highlight w:val="none"/>
              </w:rPr>
              <w:t>B123456789</w:t>
            </w:r>
            <w:r>
              <w:rPr>
                <w:rFonts w:hint="eastAsia" w:ascii="Times New Roman" w:hAnsi="Times New Roman" w:eastAsia="仿宋_GB2312" w:cs="Times New Roman"/>
                <w:color w:val="000000"/>
                <w:kern w:val="0"/>
                <w:sz w:val="24"/>
                <w:szCs w:val="24"/>
                <w:highlight w:val="none"/>
              </w:rPr>
              <w:t>）</w:t>
            </w:r>
          </w:p>
        </w:tc>
      </w:tr>
      <w:tr w14:paraId="10A12929">
        <w:tblPrEx>
          <w:tblCellMar>
            <w:top w:w="0" w:type="dxa"/>
            <w:left w:w="108" w:type="dxa"/>
            <w:bottom w:w="0" w:type="dxa"/>
            <w:right w:w="108" w:type="dxa"/>
          </w:tblCellMar>
        </w:tblPrEx>
        <w:trPr>
          <w:trHeight w:val="732" w:hRule="atLeast"/>
        </w:trPr>
        <w:tc>
          <w:tcPr>
            <w:tcW w:w="3980" w:type="dxa"/>
            <w:gridSpan w:val="2"/>
            <w:tcBorders>
              <w:top w:val="nil"/>
              <w:left w:val="single" w:color="auto" w:sz="4" w:space="0"/>
              <w:bottom w:val="single" w:color="auto" w:sz="4" w:space="0"/>
              <w:right w:val="single" w:color="auto" w:sz="4" w:space="0"/>
            </w:tcBorders>
            <w:shd w:val="clear" w:color="auto" w:fill="auto"/>
            <w:vAlign w:val="center"/>
          </w:tcPr>
          <w:p w14:paraId="4AA59999">
            <w:pPr>
              <w:widowControl/>
              <w:spacing w:line="560" w:lineRule="exact"/>
              <w:rPr>
                <w:rFonts w:ascii="Times New Roman" w:hAnsi="Times New Roman" w:eastAsia="仿宋_GB2312" w:cs="Times New Roman"/>
                <w:color w:val="000000"/>
                <w:kern w:val="0"/>
                <w:sz w:val="24"/>
                <w:szCs w:val="24"/>
                <w:highlight w:val="none"/>
              </w:rPr>
            </w:pPr>
            <w:r>
              <w:rPr>
                <w:rFonts w:hint="eastAsia" w:ascii="Times New Roman" w:hAnsi="Times New Roman" w:eastAsia="仿宋_GB2312" w:cs="Times New Roman"/>
                <w:color w:val="000000"/>
                <w:kern w:val="0"/>
                <w:sz w:val="24"/>
                <w:szCs w:val="24"/>
                <w:highlight w:val="none"/>
              </w:rPr>
              <w:t>指定交易单元号（五位数字）：</w:t>
            </w:r>
          </w:p>
        </w:tc>
        <w:tc>
          <w:tcPr>
            <w:tcW w:w="3980" w:type="dxa"/>
            <w:gridSpan w:val="2"/>
            <w:tcBorders>
              <w:top w:val="single" w:color="auto" w:sz="4" w:space="0"/>
              <w:left w:val="nil"/>
              <w:bottom w:val="single" w:color="auto" w:sz="4" w:space="0"/>
              <w:right w:val="single" w:color="000000" w:sz="4" w:space="0"/>
            </w:tcBorders>
            <w:shd w:val="clear" w:color="auto" w:fill="auto"/>
            <w:vAlign w:val="center"/>
          </w:tcPr>
          <w:p w14:paraId="2099E8CE">
            <w:pPr>
              <w:widowControl/>
              <w:spacing w:line="560" w:lineRule="exac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 xml:space="preserve"> </w:t>
            </w:r>
          </w:p>
        </w:tc>
      </w:tr>
    </w:tbl>
    <w:p w14:paraId="283EA5DD">
      <w:pPr>
        <w:spacing w:line="560" w:lineRule="exact"/>
        <w:rPr>
          <w:rFonts w:ascii="Times New Roman" w:hAnsi="Times New Roman" w:eastAsia="仿宋_GB2312" w:cs="Times New Roman"/>
          <w:sz w:val="30"/>
          <w:szCs w:val="30"/>
          <w:highlight w:val="none"/>
        </w:rPr>
      </w:pPr>
    </w:p>
    <w:p w14:paraId="18586425">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特此申请。</w:t>
      </w:r>
    </w:p>
    <w:p w14:paraId="3F85A4C5">
      <w:pPr>
        <w:spacing w:line="560" w:lineRule="exac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br w:type="page"/>
      </w:r>
    </w:p>
    <w:p w14:paraId="272DB6CE">
      <w:pPr>
        <w:spacing w:line="560" w:lineRule="exac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（以下无正文，为《关于通过上海证券交易所交易系统发行公司债券的申请》的签章页）</w:t>
      </w:r>
    </w:p>
    <w:p w14:paraId="21D50A50">
      <w:pPr>
        <w:spacing w:line="560" w:lineRule="exact"/>
        <w:ind w:firstLine="5850" w:firstLineChars="1950"/>
        <w:rPr>
          <w:rFonts w:ascii="Times New Roman" w:hAnsi="Times New Roman" w:eastAsia="仿宋_GB2312" w:cs="Times New Roman"/>
          <w:sz w:val="30"/>
          <w:szCs w:val="30"/>
          <w:highlight w:val="none"/>
        </w:rPr>
      </w:pPr>
    </w:p>
    <w:p w14:paraId="1E381A8C">
      <w:pPr>
        <w:spacing w:line="560" w:lineRule="exact"/>
        <w:ind w:firstLine="5850" w:firstLineChars="1950"/>
        <w:rPr>
          <w:rFonts w:ascii="Times New Roman" w:hAnsi="Times New Roman" w:eastAsia="仿宋_GB2312" w:cs="Times New Roman"/>
          <w:sz w:val="30"/>
          <w:szCs w:val="30"/>
          <w:highlight w:val="none"/>
        </w:rPr>
      </w:pPr>
    </w:p>
    <w:p w14:paraId="463CDB44">
      <w:pPr>
        <w:spacing w:line="560" w:lineRule="exact"/>
        <w:ind w:firstLine="5700" w:firstLineChars="19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发行人（签章）</w:t>
      </w:r>
    </w:p>
    <w:p w14:paraId="38CF0725">
      <w:pPr>
        <w:snapToGrid w:val="0"/>
        <w:spacing w:line="560" w:lineRule="exact"/>
        <w:ind w:firstLine="5850" w:firstLineChars="1950"/>
        <w:rPr>
          <w:rFonts w:ascii="Times New Roman" w:hAnsi="Times New Roman" w:eastAsia="仿宋_GB2312" w:cs="Times New Roman"/>
          <w:sz w:val="30"/>
          <w:szCs w:val="30"/>
          <w:highlight w:val="none"/>
        </w:rPr>
      </w:pPr>
    </w:p>
    <w:p w14:paraId="0C85380A">
      <w:pPr>
        <w:spacing w:line="560" w:lineRule="exact"/>
        <w:ind w:firstLine="6000" w:firstLineChars="2000"/>
        <w:jc w:val="right"/>
        <w:rPr>
          <w:rFonts w:ascii="Times New Roman" w:hAnsi="Times New Roman" w:eastAsia="仿宋_GB2312" w:cs="Times New Roman"/>
          <w:b/>
          <w:bCs/>
          <w:kern w:val="0"/>
          <w:sz w:val="30"/>
          <w:szCs w:val="30"/>
          <w:highlight w:val="none"/>
          <w:lang w:val="zh-CN"/>
        </w:rPr>
      </w:pPr>
      <w:r>
        <w:rPr>
          <w:rFonts w:hint="eastAsia" w:ascii="Times New Roman" w:hAnsi="Times New Roman" w:eastAsia="仿宋_GB2312" w:cs="Times New Roman"/>
          <w:sz w:val="30"/>
          <w:szCs w:val="30"/>
          <w:highlight w:val="none"/>
        </w:rPr>
        <w:t>年 月 日</w:t>
      </w:r>
    </w:p>
    <w:p w14:paraId="793F8FB3">
      <w:pPr>
        <w:spacing w:line="560" w:lineRule="exact"/>
        <w:rPr>
          <w:rFonts w:ascii="Times New Roman" w:hAnsi="Times New Roman" w:eastAsia="仿宋_GB2312" w:cs="Times New Roman"/>
          <w:sz w:val="30"/>
          <w:szCs w:val="30"/>
          <w:highlight w:val="none"/>
        </w:rPr>
      </w:pPr>
    </w:p>
    <w:p w14:paraId="38AB7B9F">
      <w:pPr>
        <w:widowControl/>
        <w:spacing w:line="560" w:lineRule="exact"/>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br w:type="page"/>
      </w:r>
    </w:p>
    <w:p w14:paraId="437DB18B">
      <w:pPr>
        <w:spacing w:line="560" w:lineRule="exac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（以下无正文，为《关于通过上海证券交易所交易系统发行公司债券的申请》的签章页）</w:t>
      </w:r>
    </w:p>
    <w:p w14:paraId="4F6377D9">
      <w:pPr>
        <w:spacing w:line="560" w:lineRule="exac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 xml:space="preserve">                               </w:t>
      </w:r>
    </w:p>
    <w:p w14:paraId="67F219A0">
      <w:pPr>
        <w:spacing w:line="560" w:lineRule="exact"/>
        <w:rPr>
          <w:rFonts w:ascii="Times New Roman" w:hAnsi="Times New Roman" w:eastAsia="仿宋_GB2312" w:cs="Times New Roman"/>
          <w:sz w:val="30"/>
          <w:szCs w:val="30"/>
          <w:highlight w:val="none"/>
        </w:rPr>
      </w:pPr>
    </w:p>
    <w:p w14:paraId="242FF3A5">
      <w:pPr>
        <w:spacing w:line="560" w:lineRule="exact"/>
        <w:ind w:firstLine="5400" w:firstLineChars="18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承销机构（签章）</w:t>
      </w:r>
    </w:p>
    <w:p w14:paraId="4C443456">
      <w:pPr>
        <w:spacing w:line="560" w:lineRule="exact"/>
        <w:ind w:firstLine="5400" w:firstLineChars="1800"/>
        <w:rPr>
          <w:rFonts w:ascii="Times New Roman" w:hAnsi="Times New Roman" w:eastAsia="仿宋_GB2312" w:cs="Times New Roman"/>
          <w:sz w:val="30"/>
          <w:szCs w:val="30"/>
          <w:highlight w:val="none"/>
        </w:rPr>
      </w:pPr>
    </w:p>
    <w:p w14:paraId="6C9CC435">
      <w:pPr>
        <w:spacing w:line="560" w:lineRule="exact"/>
        <w:ind w:firstLine="6000" w:firstLineChars="2000"/>
        <w:jc w:val="right"/>
        <w:rPr>
          <w:rFonts w:ascii="Times New Roman" w:hAnsi="Times New Roman" w:eastAsia="仿宋_GB2312" w:cs="Times New Roman"/>
          <w:b/>
          <w:bCs/>
          <w:kern w:val="0"/>
          <w:sz w:val="30"/>
          <w:szCs w:val="30"/>
          <w:highlight w:val="none"/>
          <w:lang w:val="zh-CN"/>
        </w:rPr>
      </w:pPr>
      <w:r>
        <w:rPr>
          <w:rFonts w:hint="eastAsia" w:ascii="Times New Roman" w:hAnsi="Times New Roman" w:eastAsia="仿宋_GB2312" w:cs="Times New Roman"/>
          <w:sz w:val="30"/>
          <w:szCs w:val="30"/>
          <w:highlight w:val="none"/>
        </w:rPr>
        <w:t>年 月 日</w:t>
      </w:r>
    </w:p>
    <w:p w14:paraId="00A80FE0">
      <w:pPr>
        <w:widowControl/>
        <w:jc w:val="left"/>
        <w:rPr>
          <w:rFonts w:ascii="仿宋_GB2312" w:eastAsia="仿宋_GB2312"/>
          <w:b/>
          <w:bCs/>
          <w:sz w:val="30"/>
          <w:szCs w:val="30"/>
          <w:highlight w:val="none"/>
        </w:rPr>
      </w:pPr>
    </w:p>
    <w:p w14:paraId="3791B045">
      <w:pPr>
        <w:widowControl/>
        <w:jc w:val="left"/>
        <w:rPr>
          <w:rFonts w:ascii="仿宋_GB2312" w:eastAsia="仿宋_GB2312"/>
          <w:b/>
          <w:bCs/>
          <w:sz w:val="30"/>
          <w:szCs w:val="30"/>
          <w:highlight w:val="none"/>
        </w:rPr>
      </w:pPr>
    </w:p>
    <w:p w14:paraId="67F9E97D">
      <w:pPr>
        <w:widowControl/>
        <w:jc w:val="left"/>
        <w:rPr>
          <w:rFonts w:ascii="仿宋_GB2312" w:eastAsia="仿宋_GB2312"/>
          <w:b/>
          <w:bCs/>
          <w:sz w:val="30"/>
          <w:szCs w:val="30"/>
          <w:highlight w:val="none"/>
        </w:rPr>
      </w:pPr>
    </w:p>
    <w:p w14:paraId="0E3C63A9">
      <w:pPr>
        <w:widowControl/>
        <w:jc w:val="left"/>
        <w:rPr>
          <w:rFonts w:ascii="仿宋_GB2312" w:eastAsia="仿宋_GB2312"/>
          <w:b/>
          <w:bCs/>
          <w:sz w:val="30"/>
          <w:szCs w:val="30"/>
          <w:highlight w:val="none"/>
        </w:rPr>
      </w:pPr>
    </w:p>
    <w:p w14:paraId="021E8C84">
      <w:pPr>
        <w:widowControl/>
        <w:jc w:val="left"/>
        <w:rPr>
          <w:rFonts w:ascii="仿宋_GB2312" w:eastAsia="仿宋_GB2312"/>
          <w:b/>
          <w:bCs/>
          <w:sz w:val="30"/>
          <w:szCs w:val="30"/>
          <w:highlight w:val="none"/>
        </w:rPr>
      </w:pPr>
    </w:p>
    <w:p w14:paraId="0DC41E96">
      <w:pPr>
        <w:widowControl/>
        <w:jc w:val="left"/>
        <w:rPr>
          <w:rFonts w:ascii="仿宋_GB2312" w:eastAsia="仿宋_GB2312"/>
          <w:b/>
          <w:bCs/>
          <w:sz w:val="30"/>
          <w:szCs w:val="30"/>
          <w:highlight w:val="none"/>
        </w:rPr>
      </w:pPr>
    </w:p>
    <w:p w14:paraId="672E0B93">
      <w:pPr>
        <w:widowControl/>
        <w:jc w:val="left"/>
        <w:rPr>
          <w:rFonts w:ascii="仿宋_GB2312" w:eastAsia="仿宋_GB2312"/>
          <w:b/>
          <w:bCs/>
          <w:sz w:val="30"/>
          <w:szCs w:val="30"/>
          <w:highlight w:val="none"/>
        </w:rPr>
      </w:pPr>
    </w:p>
    <w:p w14:paraId="4E4FD910">
      <w:pPr>
        <w:widowControl/>
        <w:jc w:val="left"/>
        <w:rPr>
          <w:rFonts w:ascii="仿宋_GB2312" w:eastAsia="仿宋_GB2312"/>
          <w:b/>
          <w:bCs/>
          <w:sz w:val="30"/>
          <w:szCs w:val="30"/>
          <w:highlight w:val="none"/>
        </w:rPr>
      </w:pPr>
    </w:p>
    <w:p w14:paraId="29DA9C57">
      <w:pPr>
        <w:widowControl/>
        <w:jc w:val="left"/>
        <w:rPr>
          <w:rFonts w:ascii="仿宋_GB2312" w:eastAsia="仿宋_GB2312"/>
          <w:b/>
          <w:bCs/>
          <w:sz w:val="30"/>
          <w:szCs w:val="30"/>
          <w:highlight w:val="none"/>
        </w:rPr>
      </w:pPr>
    </w:p>
    <w:p w14:paraId="72EB0774">
      <w:pPr>
        <w:widowControl/>
        <w:jc w:val="left"/>
        <w:rPr>
          <w:rFonts w:ascii="仿宋_GB2312" w:eastAsia="仿宋_GB2312"/>
          <w:b/>
          <w:bCs/>
          <w:sz w:val="30"/>
          <w:szCs w:val="30"/>
          <w:highlight w:val="none"/>
        </w:rPr>
      </w:pPr>
    </w:p>
    <w:p w14:paraId="24A35C8A">
      <w:pPr>
        <w:widowControl/>
        <w:jc w:val="left"/>
        <w:rPr>
          <w:rFonts w:ascii="仿宋_GB2312" w:eastAsia="仿宋_GB2312"/>
          <w:b/>
          <w:bCs/>
          <w:sz w:val="30"/>
          <w:szCs w:val="30"/>
          <w:highlight w:val="none"/>
        </w:rPr>
      </w:pPr>
    </w:p>
    <w:p w14:paraId="36D75763">
      <w:pPr>
        <w:widowControl/>
        <w:jc w:val="left"/>
        <w:rPr>
          <w:rFonts w:ascii="仿宋_GB2312" w:eastAsia="仿宋_GB2312"/>
          <w:b/>
          <w:bCs/>
          <w:sz w:val="30"/>
          <w:szCs w:val="30"/>
          <w:highlight w:val="none"/>
        </w:rPr>
      </w:pPr>
    </w:p>
    <w:p w14:paraId="672EB41D">
      <w:pPr>
        <w:widowControl/>
        <w:jc w:val="left"/>
        <w:rPr>
          <w:rFonts w:ascii="仿宋_GB2312" w:eastAsia="仿宋_GB2312"/>
          <w:b/>
          <w:bCs/>
          <w:sz w:val="30"/>
          <w:szCs w:val="30"/>
          <w:highlight w:val="none"/>
        </w:rPr>
      </w:pPr>
    </w:p>
    <w:p w14:paraId="71E5204A">
      <w:pPr>
        <w:widowControl/>
        <w:jc w:val="left"/>
        <w:rPr>
          <w:rFonts w:ascii="仿宋_GB2312" w:eastAsia="仿宋_GB2312"/>
          <w:b/>
          <w:bCs/>
          <w:sz w:val="30"/>
          <w:szCs w:val="30"/>
          <w:highlight w:val="none"/>
        </w:rPr>
      </w:pPr>
    </w:p>
    <w:p w14:paraId="49CC031E">
      <w:pPr>
        <w:widowControl/>
        <w:jc w:val="left"/>
        <w:rPr>
          <w:rFonts w:ascii="仿宋_GB2312" w:eastAsia="仿宋_GB2312"/>
          <w:b/>
          <w:bCs/>
          <w:sz w:val="30"/>
          <w:szCs w:val="30"/>
          <w:highlight w:val="none"/>
        </w:rPr>
      </w:pPr>
    </w:p>
    <w:p w14:paraId="1B3123FC">
      <w:pPr>
        <w:rPr>
          <w:rFonts w:ascii="仿宋_GB2312" w:hAnsi="Times New Roman" w:eastAsia="仿宋_GB2312" w:cs="Times New Roman"/>
          <w:sz w:val="30"/>
          <w:szCs w:val="30"/>
          <w:highlight w:val="none"/>
        </w:rPr>
      </w:pPr>
      <w:bookmarkStart w:id="1362" w:name="_Toc459239474"/>
      <w:bookmarkStart w:id="1363" w:name="_Toc22454"/>
      <w:bookmarkStart w:id="1364" w:name="_Toc23"/>
      <w:bookmarkStart w:id="1365" w:name="_Toc15709"/>
      <w:bookmarkStart w:id="1366" w:name="_Toc4776"/>
      <w:bookmarkStart w:id="1367" w:name="_Toc807439377"/>
      <w:bookmarkStart w:id="1368" w:name="_Toc1100050482"/>
      <w:bookmarkStart w:id="1369" w:name="_Toc3433"/>
      <w:bookmarkStart w:id="1370" w:name="_Toc198284695"/>
      <w:bookmarkStart w:id="1371" w:name="_Toc3470"/>
      <w:r>
        <w:rPr>
          <w:rFonts w:hint="eastAsia" w:ascii="仿宋_GB2312" w:hAnsi="Times New Roman" w:eastAsia="仿宋_GB2312" w:cs="Times New Roman"/>
          <w:sz w:val="30"/>
          <w:szCs w:val="30"/>
          <w:highlight w:val="none"/>
        </w:rPr>
        <w:br w:type="page"/>
      </w:r>
    </w:p>
    <w:p w14:paraId="208FAA33">
      <w:pPr>
        <w:pStyle w:val="3"/>
        <w:spacing w:line="560" w:lineRule="exact"/>
        <w:rPr>
          <w:rFonts w:ascii="仿宋_GB2312" w:hAnsi="Times New Roman" w:eastAsia="仿宋_GB2312" w:cs="Times New Roman"/>
          <w:b w:val="0"/>
          <w:sz w:val="30"/>
          <w:szCs w:val="30"/>
          <w:highlight w:val="none"/>
        </w:rPr>
      </w:pPr>
      <w:bookmarkStart w:id="1372" w:name="_Toc1860256737"/>
      <w:bookmarkStart w:id="1373" w:name="_Toc417166387"/>
      <w:bookmarkStart w:id="1374" w:name="_Toc456154183"/>
      <w:bookmarkStart w:id="1375" w:name="_Toc275341025"/>
      <w:bookmarkStart w:id="1376" w:name="_Toc1142918406"/>
      <w:bookmarkStart w:id="1377" w:name="_Toc1576434523"/>
      <w:bookmarkStart w:id="1378" w:name="_Toc537301721"/>
      <w:bookmarkStart w:id="1379" w:name="_Toc8254123"/>
      <w:bookmarkStart w:id="1380" w:name="_Toc1040496088"/>
      <w:bookmarkStart w:id="1381" w:name="_Toc1193709237"/>
      <w:bookmarkStart w:id="1382" w:name="_Toc547817640"/>
      <w:bookmarkStart w:id="1383" w:name="_Toc1960398039"/>
      <w:bookmarkStart w:id="1384" w:name="_Toc1893263292"/>
      <w:r>
        <w:rPr>
          <w:rFonts w:hint="eastAsia" w:ascii="仿宋_GB2312" w:hAnsi="Times New Roman" w:eastAsia="仿宋_GB2312" w:cs="Times New Roman"/>
          <w:sz w:val="30"/>
          <w:szCs w:val="30"/>
          <w:highlight w:val="none"/>
        </w:rPr>
        <w:t>附件5：可交换债发行表格</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14:paraId="74686A21">
      <w:pPr>
        <w:spacing w:line="560" w:lineRule="exact"/>
        <w:jc w:val="center"/>
        <w:rPr>
          <w:rFonts w:ascii="仿宋_GB2312" w:hAnsi="Calibri" w:eastAsia="仿宋_GB2312" w:cs="Times New Roman"/>
          <w:b/>
          <w:sz w:val="36"/>
          <w:szCs w:val="36"/>
          <w:highlight w:val="none"/>
        </w:rPr>
      </w:pPr>
      <w:r>
        <w:rPr>
          <w:rFonts w:hint="eastAsia" w:ascii="仿宋_GB2312" w:hAnsi="Calibri" w:eastAsia="仿宋_GB2312" w:cs="Times New Roman"/>
          <w:b/>
          <w:sz w:val="36"/>
          <w:szCs w:val="36"/>
          <w:highlight w:val="none"/>
        </w:rPr>
        <w:t>可交债发行表格</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0"/>
        <w:gridCol w:w="2057"/>
        <w:gridCol w:w="2499"/>
        <w:gridCol w:w="1616"/>
      </w:tblGrid>
      <w:tr w14:paraId="78A3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50461977">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标的股票代码</w:t>
            </w:r>
          </w:p>
        </w:tc>
        <w:tc>
          <w:tcPr>
            <w:tcW w:w="1207" w:type="pct"/>
            <w:tcBorders>
              <w:top w:val="single" w:color="auto" w:sz="4" w:space="0"/>
              <w:left w:val="single" w:color="auto" w:sz="4" w:space="0"/>
              <w:bottom w:val="single" w:color="auto" w:sz="4" w:space="0"/>
              <w:right w:val="single" w:color="auto" w:sz="4" w:space="0"/>
            </w:tcBorders>
          </w:tcPr>
          <w:p w14:paraId="1A03570D">
            <w:pPr>
              <w:spacing w:line="560" w:lineRule="exact"/>
              <w:ind w:left="72" w:hanging="72" w:hangingChars="30"/>
              <w:rPr>
                <w:rFonts w:ascii="仿宋_GB2312" w:hAnsi="Calibri" w:eastAsia="仿宋_GB2312" w:cs="Times New Roman"/>
                <w:sz w:val="24"/>
                <w:szCs w:val="24"/>
                <w:highlight w:val="none"/>
              </w:rPr>
            </w:pPr>
          </w:p>
        </w:tc>
        <w:tc>
          <w:tcPr>
            <w:tcW w:w="1466" w:type="pct"/>
            <w:tcBorders>
              <w:top w:val="single" w:color="auto" w:sz="4" w:space="0"/>
              <w:left w:val="single" w:color="auto" w:sz="4" w:space="0"/>
              <w:bottom w:val="single" w:color="auto" w:sz="4" w:space="0"/>
              <w:right w:val="single" w:color="auto" w:sz="4" w:space="0"/>
            </w:tcBorders>
          </w:tcPr>
          <w:p w14:paraId="345CECA8">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标的股票简称</w:t>
            </w:r>
          </w:p>
        </w:tc>
        <w:tc>
          <w:tcPr>
            <w:tcW w:w="948" w:type="pct"/>
            <w:tcBorders>
              <w:top w:val="single" w:color="auto" w:sz="4" w:space="0"/>
              <w:left w:val="single" w:color="auto" w:sz="4" w:space="0"/>
              <w:bottom w:val="single" w:color="auto" w:sz="4" w:space="0"/>
              <w:right w:val="single" w:color="auto" w:sz="4" w:space="0"/>
            </w:tcBorders>
          </w:tcPr>
          <w:p w14:paraId="0FF5714E">
            <w:pPr>
              <w:spacing w:line="560" w:lineRule="exact"/>
              <w:rPr>
                <w:rFonts w:ascii="仿宋_GB2312" w:hAnsi="Calibri" w:eastAsia="仿宋_GB2312" w:cs="Times New Roman"/>
                <w:sz w:val="24"/>
                <w:szCs w:val="24"/>
                <w:highlight w:val="none"/>
              </w:rPr>
            </w:pPr>
          </w:p>
        </w:tc>
      </w:tr>
      <w:tr w14:paraId="5575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9" w:type="pct"/>
            <w:tcBorders>
              <w:top w:val="single" w:color="auto" w:sz="4" w:space="0"/>
              <w:left w:val="single" w:color="auto" w:sz="4" w:space="0"/>
              <w:bottom w:val="single" w:color="auto" w:sz="4" w:space="0"/>
              <w:right w:val="single" w:color="auto" w:sz="4" w:space="0"/>
            </w:tcBorders>
          </w:tcPr>
          <w:p w14:paraId="60F74BAF">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证监会批准文号</w:t>
            </w:r>
          </w:p>
        </w:tc>
        <w:tc>
          <w:tcPr>
            <w:tcW w:w="3621" w:type="pct"/>
            <w:gridSpan w:val="3"/>
            <w:tcBorders>
              <w:top w:val="single" w:color="auto" w:sz="4" w:space="0"/>
              <w:left w:val="single" w:color="auto" w:sz="4" w:space="0"/>
              <w:bottom w:val="single" w:color="auto" w:sz="4" w:space="0"/>
              <w:right w:val="single" w:color="auto" w:sz="4" w:space="0"/>
            </w:tcBorders>
          </w:tcPr>
          <w:p w14:paraId="21444117">
            <w:pPr>
              <w:spacing w:line="560" w:lineRule="exact"/>
              <w:ind w:left="72" w:hanging="72" w:hangingChars="30"/>
              <w:rPr>
                <w:rFonts w:ascii="仿宋_GB2312" w:hAnsi="Calibri" w:eastAsia="仿宋_GB2312" w:cs="Times New Roman"/>
                <w:sz w:val="24"/>
                <w:szCs w:val="24"/>
                <w:highlight w:val="none"/>
              </w:rPr>
            </w:pPr>
          </w:p>
        </w:tc>
      </w:tr>
      <w:tr w14:paraId="5DA9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9" w:type="pct"/>
            <w:tcBorders>
              <w:top w:val="single" w:color="auto" w:sz="4" w:space="0"/>
              <w:left w:val="single" w:color="auto" w:sz="4" w:space="0"/>
              <w:bottom w:val="single" w:color="auto" w:sz="4" w:space="0"/>
              <w:right w:val="single" w:color="auto" w:sz="4" w:space="0"/>
            </w:tcBorders>
          </w:tcPr>
          <w:p w14:paraId="0EA1524A">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募集说明书刊登日期</w:t>
            </w:r>
          </w:p>
        </w:tc>
        <w:tc>
          <w:tcPr>
            <w:tcW w:w="3621" w:type="pct"/>
            <w:gridSpan w:val="3"/>
            <w:tcBorders>
              <w:top w:val="single" w:color="auto" w:sz="4" w:space="0"/>
              <w:left w:val="single" w:color="auto" w:sz="4" w:space="0"/>
              <w:bottom w:val="single" w:color="auto" w:sz="4" w:space="0"/>
              <w:right w:val="single" w:color="auto" w:sz="4" w:space="0"/>
            </w:tcBorders>
          </w:tcPr>
          <w:p w14:paraId="7A19F710">
            <w:pPr>
              <w:spacing w:line="560" w:lineRule="exact"/>
              <w:rPr>
                <w:rFonts w:ascii="仿宋_GB2312" w:hAnsi="Calibri" w:eastAsia="仿宋_GB2312" w:cs="Times New Roman"/>
                <w:sz w:val="24"/>
                <w:szCs w:val="24"/>
                <w:highlight w:val="none"/>
              </w:rPr>
            </w:pPr>
          </w:p>
        </w:tc>
      </w:tr>
      <w:tr w14:paraId="0F98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79" w:type="pct"/>
            <w:tcBorders>
              <w:top w:val="single" w:color="auto" w:sz="4" w:space="0"/>
              <w:left w:val="single" w:color="auto" w:sz="4" w:space="0"/>
              <w:bottom w:val="single" w:color="auto" w:sz="4" w:space="0"/>
              <w:right w:val="single" w:color="auto" w:sz="4" w:space="0"/>
            </w:tcBorders>
          </w:tcPr>
          <w:p w14:paraId="1E23728C">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可交债代码</w:t>
            </w:r>
          </w:p>
        </w:tc>
        <w:tc>
          <w:tcPr>
            <w:tcW w:w="1207" w:type="pct"/>
            <w:tcBorders>
              <w:top w:val="single" w:color="auto" w:sz="4" w:space="0"/>
              <w:left w:val="single" w:color="auto" w:sz="4" w:space="0"/>
              <w:bottom w:val="single" w:color="auto" w:sz="4" w:space="0"/>
              <w:right w:val="single" w:color="auto" w:sz="4" w:space="0"/>
            </w:tcBorders>
          </w:tcPr>
          <w:p w14:paraId="42BFBFC1">
            <w:pPr>
              <w:spacing w:line="560" w:lineRule="exact"/>
              <w:rPr>
                <w:rFonts w:ascii="仿宋_GB2312" w:hAnsi="Calibri" w:eastAsia="仿宋_GB2312" w:cs="Times New Roman"/>
                <w:sz w:val="24"/>
                <w:szCs w:val="24"/>
                <w:highlight w:val="none"/>
              </w:rPr>
            </w:pPr>
          </w:p>
        </w:tc>
        <w:tc>
          <w:tcPr>
            <w:tcW w:w="1466" w:type="pct"/>
            <w:tcBorders>
              <w:top w:val="single" w:color="auto" w:sz="4" w:space="0"/>
              <w:left w:val="single" w:color="auto" w:sz="4" w:space="0"/>
              <w:bottom w:val="single" w:color="auto" w:sz="4" w:space="0"/>
              <w:right w:val="single" w:color="auto" w:sz="4" w:space="0"/>
            </w:tcBorders>
          </w:tcPr>
          <w:p w14:paraId="02F8176B">
            <w:pPr>
              <w:spacing w:line="560" w:lineRule="exact"/>
              <w:rPr>
                <w:rFonts w:ascii="仿宋_GB2312" w:hAnsi="Calibri" w:eastAsia="仿宋_GB2312" w:cs="Calibri"/>
                <w:kern w:val="0"/>
                <w:sz w:val="24"/>
                <w:szCs w:val="24"/>
                <w:highlight w:val="none"/>
              </w:rPr>
            </w:pPr>
            <w:r>
              <w:rPr>
                <w:rFonts w:hint="eastAsia" w:ascii="仿宋_GB2312" w:hAnsi="Calibri" w:eastAsia="仿宋_GB2312" w:cs="Calibri"/>
                <w:kern w:val="0"/>
                <w:sz w:val="24"/>
                <w:szCs w:val="24"/>
                <w:highlight w:val="none"/>
              </w:rPr>
              <w:t>可交债简称</w:t>
            </w:r>
          </w:p>
        </w:tc>
        <w:tc>
          <w:tcPr>
            <w:tcW w:w="948" w:type="pct"/>
            <w:tcBorders>
              <w:top w:val="single" w:color="auto" w:sz="4" w:space="0"/>
              <w:left w:val="single" w:color="auto" w:sz="4" w:space="0"/>
              <w:bottom w:val="single" w:color="auto" w:sz="4" w:space="0"/>
              <w:right w:val="single" w:color="auto" w:sz="4" w:space="0"/>
            </w:tcBorders>
          </w:tcPr>
          <w:p w14:paraId="58F40F46">
            <w:pPr>
              <w:spacing w:line="560" w:lineRule="exact"/>
              <w:rPr>
                <w:rFonts w:ascii="仿宋_GB2312" w:hAnsi="Calibri" w:eastAsia="仿宋_GB2312" w:cs="Times New Roman"/>
                <w:sz w:val="24"/>
                <w:szCs w:val="24"/>
                <w:highlight w:val="none"/>
              </w:rPr>
            </w:pPr>
          </w:p>
        </w:tc>
      </w:tr>
      <w:tr w14:paraId="33E2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379" w:type="pct"/>
            <w:tcBorders>
              <w:top w:val="single" w:color="auto" w:sz="4" w:space="0"/>
              <w:left w:val="single" w:color="auto" w:sz="4" w:space="0"/>
              <w:bottom w:val="single" w:color="auto" w:sz="4" w:space="0"/>
              <w:right w:val="single" w:color="auto" w:sz="4" w:space="0"/>
            </w:tcBorders>
          </w:tcPr>
          <w:p w14:paraId="78EF56E5">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交债申购代码</w:t>
            </w:r>
          </w:p>
        </w:tc>
        <w:tc>
          <w:tcPr>
            <w:tcW w:w="3621" w:type="pct"/>
            <w:gridSpan w:val="3"/>
            <w:tcBorders>
              <w:top w:val="single" w:color="auto" w:sz="4" w:space="0"/>
              <w:left w:val="single" w:color="auto" w:sz="4" w:space="0"/>
              <w:bottom w:val="single" w:color="auto" w:sz="4" w:space="0"/>
              <w:right w:val="single" w:color="auto" w:sz="4" w:space="0"/>
            </w:tcBorders>
          </w:tcPr>
          <w:p w14:paraId="45AE2062">
            <w:pPr>
              <w:spacing w:line="560" w:lineRule="exact"/>
              <w:rPr>
                <w:rFonts w:ascii="仿宋_GB2312" w:hAnsi="Calibri" w:eastAsia="仿宋_GB2312" w:cs="Times New Roman"/>
                <w:sz w:val="24"/>
                <w:szCs w:val="24"/>
                <w:highlight w:val="none"/>
              </w:rPr>
            </w:pPr>
          </w:p>
        </w:tc>
      </w:tr>
      <w:tr w14:paraId="661B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08742EF0">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交债申购简称</w:t>
            </w:r>
          </w:p>
        </w:tc>
        <w:tc>
          <w:tcPr>
            <w:tcW w:w="3621" w:type="pct"/>
            <w:gridSpan w:val="3"/>
            <w:tcBorders>
              <w:top w:val="single" w:color="auto" w:sz="4" w:space="0"/>
              <w:left w:val="single" w:color="auto" w:sz="4" w:space="0"/>
              <w:bottom w:val="single" w:color="auto" w:sz="4" w:space="0"/>
              <w:right w:val="single" w:color="auto" w:sz="4" w:space="0"/>
            </w:tcBorders>
          </w:tcPr>
          <w:p w14:paraId="45ABC1F6">
            <w:pPr>
              <w:spacing w:line="560" w:lineRule="exact"/>
              <w:rPr>
                <w:rFonts w:ascii="仿宋_GB2312" w:hAnsi="Calibri" w:eastAsia="仿宋_GB2312" w:cs="Times New Roman"/>
                <w:sz w:val="24"/>
                <w:szCs w:val="24"/>
                <w:highlight w:val="none"/>
              </w:rPr>
            </w:pPr>
          </w:p>
        </w:tc>
      </w:tr>
      <w:tr w14:paraId="190B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722D8646">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发行方式</w:t>
            </w:r>
          </w:p>
        </w:tc>
        <w:tc>
          <w:tcPr>
            <w:tcW w:w="3621" w:type="pct"/>
            <w:gridSpan w:val="3"/>
            <w:tcBorders>
              <w:top w:val="single" w:color="auto" w:sz="4" w:space="0"/>
              <w:left w:val="single" w:color="auto" w:sz="4" w:space="0"/>
              <w:bottom w:val="single" w:color="auto" w:sz="4" w:space="0"/>
              <w:right w:val="single" w:color="auto" w:sz="4" w:space="0"/>
            </w:tcBorders>
          </w:tcPr>
          <w:p w14:paraId="2C7308B9">
            <w:pPr>
              <w:spacing w:line="560" w:lineRule="exact"/>
              <w:rPr>
                <w:rFonts w:ascii="仿宋_GB2312" w:hAnsi="Calibri" w:eastAsia="仿宋_GB2312" w:cs="Times New Roman"/>
                <w:sz w:val="24"/>
                <w:szCs w:val="24"/>
                <w:highlight w:val="none"/>
              </w:rPr>
            </w:pPr>
          </w:p>
        </w:tc>
      </w:tr>
      <w:tr w14:paraId="4910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6DCD61E0">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债券发行数量（指网上网下发行总量）</w:t>
            </w:r>
          </w:p>
        </w:tc>
        <w:tc>
          <w:tcPr>
            <w:tcW w:w="3621" w:type="pct"/>
            <w:gridSpan w:val="3"/>
            <w:tcBorders>
              <w:top w:val="single" w:color="auto" w:sz="4" w:space="0"/>
              <w:left w:val="single" w:color="auto" w:sz="4" w:space="0"/>
              <w:bottom w:val="single" w:color="auto" w:sz="4" w:space="0"/>
              <w:right w:val="single" w:color="auto" w:sz="4" w:space="0"/>
            </w:tcBorders>
          </w:tcPr>
          <w:p w14:paraId="47BCCBFB">
            <w:pPr>
              <w:spacing w:line="560" w:lineRule="exact"/>
              <w:rPr>
                <w:rFonts w:ascii="仿宋_GB2312" w:hAnsi="Calibri" w:eastAsia="仿宋_GB2312" w:cs="Times New Roman"/>
                <w:sz w:val="24"/>
                <w:szCs w:val="24"/>
                <w:highlight w:val="none"/>
              </w:rPr>
            </w:pPr>
          </w:p>
        </w:tc>
      </w:tr>
      <w:tr w14:paraId="6E1C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3B0FB78E">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申购报价</w:t>
            </w:r>
          </w:p>
        </w:tc>
        <w:tc>
          <w:tcPr>
            <w:tcW w:w="3621" w:type="pct"/>
            <w:gridSpan w:val="3"/>
            <w:tcBorders>
              <w:top w:val="single" w:color="auto" w:sz="4" w:space="0"/>
              <w:left w:val="single" w:color="auto" w:sz="4" w:space="0"/>
              <w:bottom w:val="single" w:color="auto" w:sz="4" w:space="0"/>
              <w:right w:val="single" w:color="auto" w:sz="4" w:space="0"/>
            </w:tcBorders>
          </w:tcPr>
          <w:p w14:paraId="64BBB68F">
            <w:pPr>
              <w:spacing w:line="560" w:lineRule="exact"/>
              <w:rPr>
                <w:rFonts w:ascii="仿宋_GB2312" w:hAnsi="Calibri" w:eastAsia="仿宋_GB2312" w:cs="Times New Roman"/>
                <w:sz w:val="24"/>
                <w:szCs w:val="24"/>
                <w:highlight w:val="none"/>
              </w:rPr>
            </w:pPr>
            <w:r>
              <w:rPr>
                <w:rFonts w:ascii="仿宋_GB2312" w:hAnsi="Calibri" w:eastAsia="仿宋_GB2312" w:cs="Times New Roman"/>
                <w:sz w:val="24"/>
                <w:szCs w:val="24"/>
                <w:highlight w:val="none"/>
              </w:rPr>
              <w:t>100.0000</w:t>
            </w:r>
            <w:r>
              <w:rPr>
                <w:rFonts w:hint="eastAsia" w:ascii="仿宋_GB2312" w:hAnsi="Calibri" w:eastAsia="仿宋_GB2312" w:cs="Times New Roman"/>
                <w:sz w:val="24"/>
                <w:szCs w:val="24"/>
                <w:highlight w:val="none"/>
              </w:rPr>
              <w:t>元</w:t>
            </w:r>
            <w:r>
              <w:rPr>
                <w:rFonts w:ascii="仿宋_GB2312" w:hAnsi="Calibri" w:eastAsia="仿宋_GB2312" w:cs="Times New Roman"/>
                <w:sz w:val="24"/>
                <w:szCs w:val="24"/>
                <w:highlight w:val="none"/>
              </w:rPr>
              <w:t>/</w:t>
            </w:r>
            <w:r>
              <w:rPr>
                <w:rFonts w:hint="eastAsia" w:ascii="仿宋_GB2312" w:hAnsi="Calibri" w:eastAsia="仿宋_GB2312" w:cs="Times New Roman"/>
                <w:sz w:val="24"/>
                <w:szCs w:val="24"/>
                <w:highlight w:val="none"/>
              </w:rPr>
              <w:t>张</w:t>
            </w:r>
          </w:p>
        </w:tc>
      </w:tr>
      <w:tr w14:paraId="2AE8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731F419A">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交易单位</w:t>
            </w:r>
          </w:p>
        </w:tc>
        <w:tc>
          <w:tcPr>
            <w:tcW w:w="3621" w:type="pct"/>
            <w:gridSpan w:val="3"/>
            <w:tcBorders>
              <w:top w:val="single" w:color="auto" w:sz="4" w:space="0"/>
              <w:left w:val="single" w:color="auto" w:sz="4" w:space="0"/>
              <w:bottom w:val="single" w:color="auto" w:sz="4" w:space="0"/>
              <w:right w:val="single" w:color="auto" w:sz="4" w:space="0"/>
            </w:tcBorders>
          </w:tcPr>
          <w:p w14:paraId="0E218E5F">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手（</w:t>
            </w:r>
            <w:r>
              <w:rPr>
                <w:rFonts w:ascii="仿宋_GB2312" w:hAnsi="Calibri" w:eastAsia="仿宋_GB2312" w:cs="Times New Roman"/>
                <w:sz w:val="24"/>
                <w:szCs w:val="24"/>
                <w:highlight w:val="none"/>
              </w:rPr>
              <w:t>1</w:t>
            </w:r>
            <w:r>
              <w:rPr>
                <w:rFonts w:hint="eastAsia" w:ascii="仿宋_GB2312" w:hAnsi="Calibri" w:eastAsia="仿宋_GB2312" w:cs="Times New Roman"/>
                <w:sz w:val="24"/>
                <w:szCs w:val="24"/>
                <w:highlight w:val="none"/>
              </w:rPr>
              <w:t>手为</w:t>
            </w:r>
            <w:r>
              <w:rPr>
                <w:rFonts w:ascii="仿宋_GB2312" w:hAnsi="Calibri" w:eastAsia="仿宋_GB2312" w:cs="Times New Roman"/>
                <w:sz w:val="24"/>
                <w:szCs w:val="24"/>
                <w:highlight w:val="none"/>
              </w:rPr>
              <w:t>1000</w:t>
            </w:r>
            <w:r>
              <w:rPr>
                <w:rFonts w:hint="eastAsia" w:ascii="仿宋_GB2312" w:hAnsi="Calibri" w:eastAsia="仿宋_GB2312" w:cs="Times New Roman"/>
                <w:sz w:val="24"/>
                <w:szCs w:val="24"/>
                <w:highlight w:val="none"/>
              </w:rPr>
              <w:t>元面值）</w:t>
            </w:r>
          </w:p>
        </w:tc>
      </w:tr>
      <w:tr w14:paraId="009F4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27493E26">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交债申购上限（指网上申购上限）</w:t>
            </w:r>
          </w:p>
        </w:tc>
        <w:tc>
          <w:tcPr>
            <w:tcW w:w="1207" w:type="pct"/>
            <w:tcBorders>
              <w:top w:val="single" w:color="auto" w:sz="4" w:space="0"/>
              <w:left w:val="single" w:color="auto" w:sz="4" w:space="0"/>
              <w:bottom w:val="single" w:color="auto" w:sz="4" w:space="0"/>
              <w:right w:val="single" w:color="auto" w:sz="4" w:space="0"/>
            </w:tcBorders>
          </w:tcPr>
          <w:p w14:paraId="50231928">
            <w:pPr>
              <w:spacing w:line="560" w:lineRule="exact"/>
              <w:rPr>
                <w:rFonts w:ascii="仿宋_GB2312" w:hAnsi="Calibri" w:eastAsia="仿宋_GB2312" w:cs="Times New Roman"/>
                <w:sz w:val="24"/>
                <w:szCs w:val="24"/>
                <w:highlight w:val="none"/>
              </w:rPr>
            </w:pPr>
          </w:p>
        </w:tc>
        <w:tc>
          <w:tcPr>
            <w:tcW w:w="1466" w:type="pct"/>
            <w:tcBorders>
              <w:top w:val="single" w:color="auto" w:sz="4" w:space="0"/>
              <w:left w:val="single" w:color="auto" w:sz="4" w:space="0"/>
              <w:bottom w:val="single" w:color="auto" w:sz="4" w:space="0"/>
              <w:right w:val="single" w:color="auto" w:sz="4" w:space="0"/>
            </w:tcBorders>
          </w:tcPr>
          <w:p w14:paraId="788C6EBA">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缴款期</w:t>
            </w:r>
          </w:p>
        </w:tc>
        <w:tc>
          <w:tcPr>
            <w:tcW w:w="948" w:type="pct"/>
            <w:tcBorders>
              <w:top w:val="single" w:color="auto" w:sz="4" w:space="0"/>
              <w:left w:val="single" w:color="auto" w:sz="4" w:space="0"/>
              <w:bottom w:val="single" w:color="auto" w:sz="4" w:space="0"/>
              <w:right w:val="single" w:color="auto" w:sz="4" w:space="0"/>
            </w:tcBorders>
          </w:tcPr>
          <w:p w14:paraId="2CAC5BAD">
            <w:pPr>
              <w:spacing w:line="560" w:lineRule="exact"/>
              <w:rPr>
                <w:rFonts w:ascii="仿宋_GB2312" w:hAnsi="Calibri" w:eastAsia="仿宋_GB2312" w:cs="Times New Roman"/>
                <w:sz w:val="24"/>
                <w:szCs w:val="24"/>
                <w:highlight w:val="none"/>
              </w:rPr>
            </w:pPr>
          </w:p>
        </w:tc>
      </w:tr>
      <w:tr w14:paraId="0F9B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379" w:type="pct"/>
            <w:tcBorders>
              <w:top w:val="single" w:color="auto" w:sz="4" w:space="0"/>
              <w:left w:val="single" w:color="auto" w:sz="4" w:space="0"/>
              <w:bottom w:val="single" w:color="auto" w:sz="4" w:space="0"/>
              <w:right w:val="single" w:color="auto" w:sz="4" w:space="0"/>
            </w:tcBorders>
          </w:tcPr>
          <w:p w14:paraId="41BD2FEF">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发行日期</w:t>
            </w:r>
          </w:p>
        </w:tc>
        <w:tc>
          <w:tcPr>
            <w:tcW w:w="1207" w:type="pct"/>
            <w:tcBorders>
              <w:top w:val="single" w:color="auto" w:sz="4" w:space="0"/>
              <w:left w:val="single" w:color="auto" w:sz="4" w:space="0"/>
              <w:bottom w:val="single" w:color="auto" w:sz="4" w:space="0"/>
              <w:right w:val="single" w:color="auto" w:sz="4" w:space="0"/>
            </w:tcBorders>
          </w:tcPr>
          <w:p w14:paraId="1C081E8A">
            <w:pPr>
              <w:spacing w:line="560" w:lineRule="exact"/>
              <w:jc w:val="left"/>
              <w:rPr>
                <w:rFonts w:ascii="仿宋_GB2312" w:hAnsi="Calibri" w:eastAsia="仿宋_GB2312" w:cs="Times New Roman"/>
                <w:sz w:val="24"/>
                <w:szCs w:val="24"/>
                <w:highlight w:val="none"/>
              </w:rPr>
            </w:pPr>
          </w:p>
        </w:tc>
        <w:tc>
          <w:tcPr>
            <w:tcW w:w="1466" w:type="pct"/>
            <w:vMerge w:val="restart"/>
            <w:tcBorders>
              <w:top w:val="single" w:color="auto" w:sz="4" w:space="0"/>
              <w:left w:val="single" w:color="auto" w:sz="4" w:space="0"/>
              <w:bottom w:val="single" w:color="auto" w:sz="4" w:space="0"/>
              <w:right w:val="single" w:color="auto" w:sz="4" w:space="0"/>
            </w:tcBorders>
          </w:tcPr>
          <w:p w14:paraId="25B00582">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主承销商</w:t>
            </w:r>
          </w:p>
        </w:tc>
        <w:tc>
          <w:tcPr>
            <w:tcW w:w="948" w:type="pct"/>
            <w:vMerge w:val="restart"/>
            <w:tcBorders>
              <w:top w:val="single" w:color="auto" w:sz="4" w:space="0"/>
              <w:left w:val="single" w:color="auto" w:sz="4" w:space="0"/>
              <w:bottom w:val="single" w:color="auto" w:sz="4" w:space="0"/>
              <w:right w:val="single" w:color="auto" w:sz="4" w:space="0"/>
            </w:tcBorders>
          </w:tcPr>
          <w:p w14:paraId="196BE44F">
            <w:pPr>
              <w:spacing w:line="560" w:lineRule="exact"/>
              <w:rPr>
                <w:rFonts w:ascii="仿宋_GB2312" w:hAnsi="Calibri" w:eastAsia="仿宋_GB2312" w:cs="Times New Roman"/>
                <w:sz w:val="24"/>
                <w:szCs w:val="24"/>
                <w:highlight w:val="none"/>
              </w:rPr>
            </w:pPr>
          </w:p>
        </w:tc>
      </w:tr>
      <w:tr w14:paraId="699D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79" w:type="pct"/>
            <w:tcBorders>
              <w:top w:val="single" w:color="auto" w:sz="4" w:space="0"/>
              <w:left w:val="single" w:color="auto" w:sz="4" w:space="0"/>
              <w:bottom w:val="single" w:color="auto" w:sz="4" w:space="0"/>
              <w:right w:val="single" w:color="auto" w:sz="4" w:space="0"/>
            </w:tcBorders>
          </w:tcPr>
          <w:p w14:paraId="2ABC8841">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发行时间</w:t>
            </w:r>
          </w:p>
        </w:tc>
        <w:tc>
          <w:tcPr>
            <w:tcW w:w="1207" w:type="pct"/>
            <w:tcBorders>
              <w:top w:val="single" w:color="auto" w:sz="4" w:space="0"/>
              <w:left w:val="single" w:color="auto" w:sz="4" w:space="0"/>
              <w:bottom w:val="single" w:color="auto" w:sz="4" w:space="0"/>
              <w:right w:val="single" w:color="auto" w:sz="4" w:space="0"/>
            </w:tcBorders>
          </w:tcPr>
          <w:p w14:paraId="237BBB0A">
            <w:pPr>
              <w:spacing w:line="560" w:lineRule="exact"/>
              <w:rPr>
                <w:rFonts w:ascii="仿宋_GB2312" w:hAnsi="Calibri" w:eastAsia="仿宋_GB2312" w:cs="Times New Roman"/>
                <w:sz w:val="24"/>
                <w:szCs w:val="24"/>
                <w:highlight w:val="none"/>
              </w:rPr>
            </w:pPr>
            <w:r>
              <w:rPr>
                <w:rFonts w:ascii="仿宋_GB2312" w:hAnsi="Calibri" w:eastAsia="仿宋_GB2312" w:cs="Times New Roman"/>
                <w:sz w:val="24"/>
                <w:szCs w:val="24"/>
                <w:highlight w:val="none"/>
              </w:rPr>
              <w:t>9</w:t>
            </w:r>
            <w:r>
              <w:rPr>
                <w:rFonts w:hint="eastAsia" w:ascii="仿宋_GB2312" w:hAnsi="Calibri" w:eastAsia="仿宋_GB2312" w:cs="Times New Roman"/>
                <w:sz w:val="24"/>
                <w:szCs w:val="24"/>
                <w:highlight w:val="none"/>
              </w:rPr>
              <w:t>：</w:t>
            </w:r>
            <w:r>
              <w:rPr>
                <w:rFonts w:ascii="仿宋_GB2312" w:hAnsi="Calibri" w:eastAsia="仿宋_GB2312" w:cs="Times New Roman"/>
                <w:sz w:val="24"/>
                <w:szCs w:val="24"/>
                <w:highlight w:val="none"/>
              </w:rPr>
              <w:t>30-11</w:t>
            </w:r>
            <w:r>
              <w:rPr>
                <w:rFonts w:hint="eastAsia" w:ascii="仿宋_GB2312" w:hAnsi="Calibri" w:eastAsia="仿宋_GB2312" w:cs="Times New Roman"/>
                <w:sz w:val="24"/>
                <w:szCs w:val="24"/>
                <w:highlight w:val="none"/>
              </w:rPr>
              <w:t>：</w:t>
            </w:r>
            <w:r>
              <w:rPr>
                <w:rFonts w:ascii="仿宋_GB2312" w:hAnsi="Calibri" w:eastAsia="仿宋_GB2312" w:cs="Times New Roman"/>
                <w:sz w:val="24"/>
                <w:szCs w:val="24"/>
                <w:highlight w:val="none"/>
              </w:rPr>
              <w:t>30</w:t>
            </w:r>
            <w:r>
              <w:rPr>
                <w:rFonts w:hint="eastAsia" w:ascii="仿宋_GB2312" w:hAnsi="Calibri" w:eastAsia="仿宋_GB2312" w:cs="Times New Roman"/>
                <w:sz w:val="24"/>
                <w:szCs w:val="24"/>
                <w:highlight w:val="none"/>
              </w:rPr>
              <w:t>，</w:t>
            </w:r>
            <w:r>
              <w:rPr>
                <w:rFonts w:ascii="仿宋_GB2312" w:hAnsi="Calibri" w:eastAsia="仿宋_GB2312" w:cs="Times New Roman"/>
                <w:sz w:val="24"/>
                <w:szCs w:val="24"/>
                <w:highlight w:val="none"/>
              </w:rPr>
              <w:t>13</w:t>
            </w:r>
            <w:r>
              <w:rPr>
                <w:rFonts w:hint="eastAsia" w:ascii="仿宋_GB2312" w:hAnsi="Calibri" w:eastAsia="仿宋_GB2312" w:cs="Times New Roman"/>
                <w:sz w:val="24"/>
                <w:szCs w:val="24"/>
                <w:highlight w:val="none"/>
              </w:rPr>
              <w:t>：</w:t>
            </w:r>
            <w:r>
              <w:rPr>
                <w:rFonts w:ascii="仿宋_GB2312" w:hAnsi="Calibri" w:eastAsia="仿宋_GB2312" w:cs="Times New Roman"/>
                <w:sz w:val="24"/>
                <w:szCs w:val="24"/>
                <w:highlight w:val="none"/>
              </w:rPr>
              <w:t>00-15</w:t>
            </w:r>
            <w:r>
              <w:rPr>
                <w:rFonts w:hint="eastAsia" w:ascii="仿宋_GB2312" w:hAnsi="Calibri" w:eastAsia="仿宋_GB2312" w:cs="Times New Roman"/>
                <w:sz w:val="24"/>
                <w:szCs w:val="24"/>
                <w:highlight w:val="none"/>
              </w:rPr>
              <w:t>：</w:t>
            </w:r>
            <w:r>
              <w:rPr>
                <w:rFonts w:ascii="仿宋_GB2312" w:hAnsi="Calibri" w:eastAsia="仿宋_GB2312" w:cs="Times New Roman"/>
                <w:sz w:val="24"/>
                <w:szCs w:val="24"/>
                <w:highlight w:val="none"/>
              </w:rPr>
              <w:t>00</w:t>
            </w:r>
          </w:p>
        </w:tc>
        <w:tc>
          <w:tcPr>
            <w:tcW w:w="1466" w:type="pct"/>
            <w:vMerge w:val="continue"/>
            <w:tcBorders>
              <w:top w:val="single" w:color="auto" w:sz="4" w:space="0"/>
              <w:left w:val="single" w:color="auto" w:sz="4" w:space="0"/>
              <w:bottom w:val="single" w:color="auto" w:sz="4" w:space="0"/>
              <w:right w:val="single" w:color="auto" w:sz="4" w:space="0"/>
            </w:tcBorders>
            <w:vAlign w:val="center"/>
          </w:tcPr>
          <w:p w14:paraId="6E7BA5FC">
            <w:pPr>
              <w:spacing w:line="560" w:lineRule="exact"/>
              <w:jc w:val="left"/>
              <w:rPr>
                <w:rFonts w:ascii="仿宋_GB2312" w:hAnsi="Calibri" w:eastAsia="仿宋_GB2312" w:cs="Times New Roman"/>
                <w:sz w:val="24"/>
                <w:szCs w:val="24"/>
                <w:highlight w:val="none"/>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BE6CD20">
            <w:pPr>
              <w:spacing w:line="560" w:lineRule="exact"/>
              <w:jc w:val="left"/>
              <w:rPr>
                <w:rFonts w:ascii="仿宋_GB2312" w:hAnsi="Calibri" w:eastAsia="仿宋_GB2312" w:cs="Times New Roman"/>
                <w:sz w:val="24"/>
                <w:szCs w:val="24"/>
                <w:highlight w:val="none"/>
              </w:rPr>
            </w:pPr>
          </w:p>
        </w:tc>
      </w:tr>
      <w:tr w14:paraId="2162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6044DB04">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配号日期</w:t>
            </w:r>
          </w:p>
        </w:tc>
        <w:tc>
          <w:tcPr>
            <w:tcW w:w="1207" w:type="pct"/>
            <w:tcBorders>
              <w:top w:val="single" w:color="auto" w:sz="4" w:space="0"/>
              <w:left w:val="single" w:color="auto" w:sz="4" w:space="0"/>
              <w:bottom w:val="single" w:color="auto" w:sz="4" w:space="0"/>
              <w:right w:val="single" w:color="auto" w:sz="4" w:space="0"/>
            </w:tcBorders>
          </w:tcPr>
          <w:p w14:paraId="42E6D610">
            <w:pPr>
              <w:spacing w:line="560" w:lineRule="exact"/>
              <w:rPr>
                <w:rFonts w:ascii="仿宋_GB2312" w:hAnsi="Calibri" w:eastAsia="仿宋_GB2312" w:cs="Times New Roman"/>
                <w:sz w:val="24"/>
                <w:szCs w:val="24"/>
                <w:highlight w:val="none"/>
              </w:rPr>
            </w:pPr>
          </w:p>
        </w:tc>
        <w:tc>
          <w:tcPr>
            <w:tcW w:w="1466" w:type="pct"/>
            <w:tcBorders>
              <w:top w:val="single" w:color="auto" w:sz="4" w:space="0"/>
              <w:left w:val="single" w:color="auto" w:sz="4" w:space="0"/>
              <w:bottom w:val="single" w:color="auto" w:sz="4" w:space="0"/>
              <w:right w:val="single" w:color="auto" w:sz="4" w:space="0"/>
            </w:tcBorders>
          </w:tcPr>
          <w:p w14:paraId="6AA00B6C">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主承销商席位</w:t>
            </w:r>
          </w:p>
        </w:tc>
        <w:tc>
          <w:tcPr>
            <w:tcW w:w="948" w:type="pct"/>
            <w:tcBorders>
              <w:top w:val="single" w:color="auto" w:sz="4" w:space="0"/>
              <w:left w:val="single" w:color="auto" w:sz="4" w:space="0"/>
              <w:bottom w:val="single" w:color="auto" w:sz="4" w:space="0"/>
              <w:right w:val="single" w:color="auto" w:sz="4" w:space="0"/>
            </w:tcBorders>
          </w:tcPr>
          <w:p w14:paraId="1F75468E">
            <w:pPr>
              <w:spacing w:line="560" w:lineRule="exact"/>
              <w:rPr>
                <w:rFonts w:ascii="仿宋_GB2312" w:hAnsi="Calibri" w:eastAsia="仿宋_GB2312" w:cs="Times New Roman"/>
                <w:sz w:val="24"/>
                <w:szCs w:val="24"/>
                <w:highlight w:val="none"/>
              </w:rPr>
            </w:pPr>
          </w:p>
        </w:tc>
      </w:tr>
      <w:tr w14:paraId="7BA9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79" w:type="pct"/>
            <w:tcBorders>
              <w:top w:val="single" w:color="auto" w:sz="4" w:space="0"/>
              <w:left w:val="single" w:color="auto" w:sz="4" w:space="0"/>
              <w:bottom w:val="single" w:color="auto" w:sz="4" w:space="0"/>
              <w:right w:val="single" w:color="auto" w:sz="4" w:space="0"/>
            </w:tcBorders>
          </w:tcPr>
          <w:p w14:paraId="2E020B0D">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摇号中签日期</w:t>
            </w:r>
          </w:p>
        </w:tc>
        <w:tc>
          <w:tcPr>
            <w:tcW w:w="1207" w:type="pct"/>
            <w:tcBorders>
              <w:top w:val="single" w:color="auto" w:sz="4" w:space="0"/>
              <w:left w:val="single" w:color="auto" w:sz="4" w:space="0"/>
              <w:bottom w:val="single" w:color="auto" w:sz="4" w:space="0"/>
              <w:right w:val="single" w:color="auto" w:sz="4" w:space="0"/>
            </w:tcBorders>
          </w:tcPr>
          <w:p w14:paraId="7123F1FD">
            <w:pPr>
              <w:spacing w:line="560" w:lineRule="exact"/>
              <w:rPr>
                <w:rFonts w:ascii="仿宋_GB2312" w:hAnsi="Calibri" w:eastAsia="仿宋_GB2312" w:cs="Times New Roman"/>
                <w:sz w:val="24"/>
                <w:szCs w:val="24"/>
                <w:highlight w:val="none"/>
              </w:rPr>
            </w:pPr>
          </w:p>
        </w:tc>
        <w:tc>
          <w:tcPr>
            <w:tcW w:w="1466" w:type="pct"/>
            <w:tcBorders>
              <w:top w:val="single" w:color="auto" w:sz="4" w:space="0"/>
              <w:left w:val="single" w:color="auto" w:sz="4" w:space="0"/>
              <w:bottom w:val="single" w:color="auto" w:sz="4" w:space="0"/>
              <w:right w:val="single" w:color="auto" w:sz="4" w:space="0"/>
            </w:tcBorders>
          </w:tcPr>
          <w:p w14:paraId="6C9ECA12">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主承销商自营帐号</w:t>
            </w:r>
          </w:p>
        </w:tc>
        <w:tc>
          <w:tcPr>
            <w:tcW w:w="948" w:type="pct"/>
            <w:tcBorders>
              <w:top w:val="single" w:color="auto" w:sz="4" w:space="0"/>
              <w:left w:val="single" w:color="auto" w:sz="4" w:space="0"/>
              <w:bottom w:val="single" w:color="auto" w:sz="4" w:space="0"/>
              <w:right w:val="single" w:color="auto" w:sz="4" w:space="0"/>
            </w:tcBorders>
          </w:tcPr>
          <w:p w14:paraId="0AD2761F">
            <w:pPr>
              <w:spacing w:line="560" w:lineRule="exact"/>
              <w:rPr>
                <w:rFonts w:ascii="仿宋_GB2312" w:hAnsi="Calibri" w:eastAsia="仿宋_GB2312" w:cs="Times New Roman"/>
                <w:sz w:val="24"/>
                <w:szCs w:val="24"/>
                <w:highlight w:val="none"/>
              </w:rPr>
            </w:pPr>
          </w:p>
        </w:tc>
      </w:tr>
      <w:tr w14:paraId="7661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379" w:type="pct"/>
            <w:tcBorders>
              <w:top w:val="single" w:color="auto" w:sz="4" w:space="0"/>
              <w:left w:val="single" w:color="auto" w:sz="4" w:space="0"/>
              <w:bottom w:val="single" w:color="auto" w:sz="4" w:space="0"/>
              <w:right w:val="single" w:color="auto" w:sz="4" w:space="0"/>
            </w:tcBorders>
          </w:tcPr>
          <w:p w14:paraId="5765CB7F">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配号代码</w:t>
            </w:r>
          </w:p>
        </w:tc>
        <w:tc>
          <w:tcPr>
            <w:tcW w:w="1207" w:type="pct"/>
            <w:tcBorders>
              <w:top w:val="single" w:color="auto" w:sz="4" w:space="0"/>
              <w:left w:val="single" w:color="auto" w:sz="4" w:space="0"/>
              <w:bottom w:val="single" w:color="auto" w:sz="4" w:space="0"/>
              <w:right w:val="single" w:color="auto" w:sz="4" w:space="0"/>
            </w:tcBorders>
          </w:tcPr>
          <w:p w14:paraId="2DE44657">
            <w:pPr>
              <w:spacing w:line="560" w:lineRule="exact"/>
              <w:rPr>
                <w:rFonts w:ascii="仿宋_GB2312" w:hAnsi="Calibri" w:eastAsia="仿宋_GB2312" w:cs="Times New Roman"/>
                <w:sz w:val="24"/>
                <w:szCs w:val="24"/>
                <w:highlight w:val="none"/>
              </w:rPr>
            </w:pPr>
          </w:p>
        </w:tc>
        <w:tc>
          <w:tcPr>
            <w:tcW w:w="1466" w:type="pct"/>
            <w:tcBorders>
              <w:top w:val="single" w:color="auto" w:sz="4" w:space="0"/>
              <w:left w:val="single" w:color="auto" w:sz="4" w:space="0"/>
              <w:bottom w:val="single" w:color="auto" w:sz="4" w:space="0"/>
              <w:right w:val="single" w:color="auto" w:sz="4" w:space="0"/>
            </w:tcBorders>
          </w:tcPr>
          <w:p w14:paraId="1212BBF3">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配号简称</w:t>
            </w:r>
          </w:p>
        </w:tc>
        <w:tc>
          <w:tcPr>
            <w:tcW w:w="948" w:type="pct"/>
            <w:tcBorders>
              <w:top w:val="single" w:color="auto" w:sz="4" w:space="0"/>
              <w:left w:val="single" w:color="auto" w:sz="4" w:space="0"/>
              <w:bottom w:val="single" w:color="auto" w:sz="4" w:space="0"/>
              <w:right w:val="single" w:color="auto" w:sz="4" w:space="0"/>
            </w:tcBorders>
          </w:tcPr>
          <w:p w14:paraId="04148A20">
            <w:pPr>
              <w:spacing w:line="560" w:lineRule="exact"/>
              <w:rPr>
                <w:rFonts w:ascii="仿宋_GB2312" w:hAnsi="Calibri" w:eastAsia="仿宋_GB2312" w:cs="Times New Roman"/>
                <w:sz w:val="24"/>
                <w:szCs w:val="24"/>
                <w:highlight w:val="none"/>
              </w:rPr>
            </w:pPr>
          </w:p>
        </w:tc>
      </w:tr>
      <w:tr w14:paraId="32DE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pct"/>
            <w:tcBorders>
              <w:top w:val="single" w:color="auto" w:sz="4" w:space="0"/>
              <w:left w:val="single" w:color="auto" w:sz="4" w:space="0"/>
              <w:bottom w:val="single" w:color="auto" w:sz="4" w:space="0"/>
              <w:right w:val="single" w:color="auto" w:sz="4" w:space="0"/>
            </w:tcBorders>
          </w:tcPr>
          <w:p w14:paraId="12459F66">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预计刊登上市公告书日期</w:t>
            </w:r>
          </w:p>
        </w:tc>
        <w:tc>
          <w:tcPr>
            <w:tcW w:w="1207" w:type="pct"/>
            <w:tcBorders>
              <w:top w:val="single" w:color="auto" w:sz="4" w:space="0"/>
              <w:left w:val="single" w:color="auto" w:sz="4" w:space="0"/>
              <w:bottom w:val="single" w:color="auto" w:sz="4" w:space="0"/>
              <w:right w:val="single" w:color="auto" w:sz="4" w:space="0"/>
            </w:tcBorders>
          </w:tcPr>
          <w:p w14:paraId="12422E7F">
            <w:pPr>
              <w:spacing w:line="560" w:lineRule="exact"/>
              <w:rPr>
                <w:rFonts w:ascii="仿宋_GB2312" w:hAnsi="Calibri" w:eastAsia="仿宋_GB2312" w:cs="Times New Roman"/>
                <w:sz w:val="24"/>
                <w:szCs w:val="24"/>
                <w:highlight w:val="none"/>
              </w:rPr>
            </w:pPr>
          </w:p>
        </w:tc>
        <w:tc>
          <w:tcPr>
            <w:tcW w:w="1466" w:type="pct"/>
            <w:tcBorders>
              <w:top w:val="single" w:color="auto" w:sz="4" w:space="0"/>
              <w:left w:val="single" w:color="auto" w:sz="4" w:space="0"/>
              <w:bottom w:val="single" w:color="auto" w:sz="4" w:space="0"/>
              <w:right w:val="single" w:color="auto" w:sz="4" w:space="0"/>
            </w:tcBorders>
          </w:tcPr>
          <w:p w14:paraId="349F4BA9">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预计上市日期</w:t>
            </w:r>
          </w:p>
        </w:tc>
        <w:tc>
          <w:tcPr>
            <w:tcW w:w="948" w:type="pct"/>
            <w:tcBorders>
              <w:top w:val="single" w:color="auto" w:sz="4" w:space="0"/>
              <w:left w:val="single" w:color="auto" w:sz="4" w:space="0"/>
              <w:bottom w:val="single" w:color="auto" w:sz="4" w:space="0"/>
              <w:right w:val="single" w:color="auto" w:sz="4" w:space="0"/>
            </w:tcBorders>
          </w:tcPr>
          <w:p w14:paraId="735A6E0A">
            <w:pPr>
              <w:spacing w:line="560" w:lineRule="exact"/>
              <w:rPr>
                <w:rFonts w:ascii="仿宋_GB2312" w:hAnsi="Calibri" w:eastAsia="仿宋_GB2312" w:cs="Times New Roman"/>
                <w:sz w:val="24"/>
                <w:szCs w:val="24"/>
                <w:highlight w:val="none"/>
              </w:rPr>
            </w:pPr>
          </w:p>
        </w:tc>
      </w:tr>
    </w:tbl>
    <w:p w14:paraId="6882BCED">
      <w:pPr>
        <w:snapToGrid w:val="0"/>
        <w:spacing w:line="560" w:lineRule="exact"/>
        <w:rPr>
          <w:rFonts w:ascii="仿宋_GB2312" w:hAnsi="Calibri" w:eastAsia="仿宋_GB2312" w:cs="Times New Roman"/>
          <w:sz w:val="30"/>
          <w:szCs w:val="30"/>
          <w:highlight w:val="none"/>
        </w:rPr>
      </w:pPr>
      <w:r>
        <w:rPr>
          <w:rFonts w:hint="eastAsia" w:ascii="仿宋_GB2312" w:hAnsi="Calibri" w:eastAsia="仿宋_GB2312" w:cs="Times New Roman"/>
          <w:sz w:val="30"/>
          <w:szCs w:val="30"/>
          <w:highlight w:val="none"/>
        </w:rPr>
        <w:t>（本页无正文，为</w:t>
      </w:r>
      <w:r>
        <w:rPr>
          <w:rFonts w:ascii="仿宋_GB2312" w:hAnsi="Calibri" w:eastAsia="仿宋_GB2312" w:cs="Times New Roman"/>
          <w:sz w:val="30"/>
          <w:szCs w:val="30"/>
          <w:highlight w:val="none"/>
        </w:rPr>
        <w:t>****</w:t>
      </w:r>
      <w:r>
        <w:rPr>
          <w:rFonts w:hint="eastAsia" w:ascii="仿宋_GB2312" w:hAnsi="Calibri" w:eastAsia="仿宋_GB2312" w:cs="Times New Roman"/>
          <w:sz w:val="30"/>
          <w:szCs w:val="30"/>
          <w:highlight w:val="none"/>
        </w:rPr>
        <w:t>公司《可交换债发行表格》之盖章页）</w:t>
      </w:r>
    </w:p>
    <w:p w14:paraId="7D64C2C3">
      <w:pPr>
        <w:spacing w:line="560" w:lineRule="exact"/>
        <w:ind w:firstLine="600" w:firstLineChars="200"/>
        <w:rPr>
          <w:rFonts w:ascii="仿宋_GB2312" w:hAnsi="Calibri" w:eastAsia="仿宋_GB2312" w:cs="Times New Roman"/>
          <w:sz w:val="30"/>
          <w:szCs w:val="30"/>
          <w:highlight w:val="none"/>
        </w:rPr>
      </w:pPr>
    </w:p>
    <w:p w14:paraId="3A0032B2">
      <w:pPr>
        <w:spacing w:line="560" w:lineRule="exact"/>
        <w:ind w:firstLine="600" w:firstLineChars="200"/>
        <w:rPr>
          <w:rFonts w:ascii="仿宋_GB2312" w:hAnsi="Calibri" w:eastAsia="仿宋_GB2312" w:cs="Times New Roman"/>
          <w:sz w:val="30"/>
          <w:szCs w:val="30"/>
          <w:highlight w:val="none"/>
        </w:rPr>
      </w:pPr>
    </w:p>
    <w:p w14:paraId="3019E50A">
      <w:pPr>
        <w:spacing w:line="560" w:lineRule="exact"/>
        <w:ind w:firstLine="600" w:firstLineChars="200"/>
        <w:rPr>
          <w:rFonts w:ascii="仿宋_GB2312" w:hAnsi="Calibri" w:eastAsia="仿宋_GB2312" w:cs="Times New Roman"/>
          <w:sz w:val="30"/>
          <w:szCs w:val="30"/>
          <w:highlight w:val="none"/>
        </w:rPr>
      </w:pPr>
    </w:p>
    <w:p w14:paraId="181CAC41">
      <w:pPr>
        <w:spacing w:line="560" w:lineRule="exact"/>
        <w:ind w:firstLine="600" w:firstLineChars="200"/>
        <w:rPr>
          <w:rFonts w:ascii="仿宋_GB2312" w:hAnsi="Calibri" w:eastAsia="仿宋_GB2312" w:cs="Times New Roman"/>
          <w:sz w:val="30"/>
          <w:szCs w:val="30"/>
          <w:highlight w:val="none"/>
        </w:rPr>
      </w:pPr>
    </w:p>
    <w:p w14:paraId="378765BB">
      <w:pPr>
        <w:spacing w:line="560" w:lineRule="exact"/>
        <w:ind w:firstLine="600" w:firstLineChars="200"/>
        <w:rPr>
          <w:rFonts w:ascii="仿宋_GB2312" w:hAnsi="Calibri" w:eastAsia="仿宋_GB2312" w:cs="Times New Roman"/>
          <w:sz w:val="30"/>
          <w:szCs w:val="30"/>
          <w:highlight w:val="none"/>
        </w:rPr>
      </w:pPr>
    </w:p>
    <w:p w14:paraId="749A6787">
      <w:pPr>
        <w:spacing w:line="560" w:lineRule="exact"/>
        <w:ind w:firstLine="600" w:firstLineChars="200"/>
        <w:rPr>
          <w:rFonts w:ascii="仿宋_GB2312" w:hAnsi="Calibri" w:eastAsia="仿宋_GB2312" w:cs="Times New Roman"/>
          <w:sz w:val="30"/>
          <w:szCs w:val="30"/>
          <w:highlight w:val="none"/>
        </w:rPr>
      </w:pPr>
    </w:p>
    <w:p w14:paraId="40FD38F5">
      <w:pPr>
        <w:spacing w:line="560" w:lineRule="exact"/>
        <w:ind w:firstLine="600" w:firstLineChars="200"/>
        <w:rPr>
          <w:rFonts w:ascii="仿宋_GB2312" w:hAnsi="Calibri" w:eastAsia="仿宋_GB2312" w:cs="Times New Roman"/>
          <w:sz w:val="30"/>
          <w:szCs w:val="30"/>
          <w:highlight w:val="none"/>
        </w:rPr>
      </w:pPr>
    </w:p>
    <w:p w14:paraId="43ADAEF4">
      <w:pPr>
        <w:spacing w:line="560" w:lineRule="exact"/>
        <w:ind w:firstLine="5700" w:firstLineChars="1900"/>
        <w:rPr>
          <w:rFonts w:ascii="仿宋_GB2312" w:hAnsi="Calibri" w:eastAsia="仿宋_GB2312" w:cs="Times New Roman"/>
          <w:sz w:val="30"/>
          <w:szCs w:val="30"/>
          <w:highlight w:val="none"/>
        </w:rPr>
      </w:pPr>
      <w:r>
        <w:rPr>
          <w:rFonts w:hint="eastAsia" w:ascii="仿宋_GB2312" w:hAnsi="Calibri" w:eastAsia="仿宋_GB2312" w:cs="Times New Roman"/>
          <w:sz w:val="30"/>
          <w:szCs w:val="30"/>
          <w:highlight w:val="none"/>
        </w:rPr>
        <w:t>发行人：     公司</w:t>
      </w:r>
    </w:p>
    <w:p w14:paraId="5C2EBB3F">
      <w:pPr>
        <w:spacing w:line="560" w:lineRule="exact"/>
        <w:ind w:firstLine="600" w:firstLineChars="200"/>
        <w:rPr>
          <w:rFonts w:ascii="仿宋_GB2312" w:hAnsi="Calibri" w:eastAsia="仿宋_GB2312" w:cs="Times New Roman"/>
          <w:sz w:val="30"/>
          <w:szCs w:val="30"/>
          <w:highlight w:val="none"/>
        </w:rPr>
      </w:pPr>
    </w:p>
    <w:p w14:paraId="2DD5ED9F">
      <w:pPr>
        <w:spacing w:line="560" w:lineRule="exact"/>
        <w:ind w:firstLine="6450" w:firstLineChars="2150"/>
        <w:rPr>
          <w:rFonts w:ascii="仿宋_GB2312" w:hAnsi="Calibri" w:eastAsia="仿宋_GB2312" w:cs="Times New Roman"/>
          <w:sz w:val="30"/>
          <w:szCs w:val="30"/>
          <w:highlight w:val="none"/>
        </w:rPr>
      </w:pPr>
      <w:r>
        <w:rPr>
          <w:rFonts w:hint="eastAsia" w:ascii="仿宋_GB2312" w:hAnsi="Calibri" w:eastAsia="仿宋_GB2312" w:cs="Times New Roman"/>
          <w:sz w:val="30"/>
          <w:szCs w:val="30"/>
          <w:highlight w:val="none"/>
        </w:rPr>
        <w:t>年</w:t>
      </w:r>
      <w:r>
        <w:rPr>
          <w:rFonts w:ascii="仿宋_GB2312" w:hAnsi="Calibri" w:eastAsia="仿宋_GB2312" w:cs="Times New Roman"/>
          <w:sz w:val="30"/>
          <w:szCs w:val="30"/>
          <w:highlight w:val="none"/>
        </w:rPr>
        <w:t xml:space="preserve">   </w:t>
      </w:r>
      <w:r>
        <w:rPr>
          <w:rFonts w:hint="eastAsia" w:ascii="仿宋_GB2312" w:hAnsi="Calibri" w:eastAsia="仿宋_GB2312" w:cs="Times New Roman"/>
          <w:sz w:val="30"/>
          <w:szCs w:val="30"/>
          <w:highlight w:val="none"/>
        </w:rPr>
        <w:t>月</w:t>
      </w:r>
      <w:r>
        <w:rPr>
          <w:rFonts w:ascii="仿宋_GB2312" w:hAnsi="Calibri" w:eastAsia="仿宋_GB2312" w:cs="Times New Roman"/>
          <w:sz w:val="30"/>
          <w:szCs w:val="30"/>
          <w:highlight w:val="none"/>
        </w:rPr>
        <w:t xml:space="preserve">   </w:t>
      </w:r>
      <w:r>
        <w:rPr>
          <w:rFonts w:hint="eastAsia" w:ascii="仿宋_GB2312" w:hAnsi="Calibri" w:eastAsia="仿宋_GB2312" w:cs="Times New Roman"/>
          <w:sz w:val="30"/>
          <w:szCs w:val="30"/>
          <w:highlight w:val="none"/>
        </w:rPr>
        <w:t>日</w:t>
      </w:r>
    </w:p>
    <w:p w14:paraId="642F2A1D">
      <w:pPr>
        <w:spacing w:line="560" w:lineRule="exact"/>
        <w:jc w:val="left"/>
        <w:rPr>
          <w:rFonts w:ascii="仿宋_GB2312" w:hAnsi="Calibri" w:eastAsia="仿宋_GB2312" w:cs="Times New Roman"/>
          <w:sz w:val="30"/>
          <w:szCs w:val="30"/>
          <w:highlight w:val="none"/>
        </w:rPr>
      </w:pPr>
      <w:r>
        <w:rPr>
          <w:rFonts w:ascii="仿宋_GB2312" w:hAnsi="Calibri" w:eastAsia="仿宋_GB2312" w:cs="Times New Roman"/>
          <w:sz w:val="30"/>
          <w:szCs w:val="30"/>
          <w:highlight w:val="none"/>
        </w:rPr>
        <w:br w:type="page"/>
      </w:r>
    </w:p>
    <w:p w14:paraId="030D9D74">
      <w:pPr>
        <w:spacing w:line="560" w:lineRule="exact"/>
        <w:rPr>
          <w:rFonts w:ascii="仿宋_GB2312" w:hAnsi="Calibri" w:eastAsia="仿宋_GB2312" w:cs="Times New Roman"/>
          <w:sz w:val="30"/>
          <w:szCs w:val="30"/>
          <w:highlight w:val="none"/>
        </w:rPr>
      </w:pPr>
      <w:r>
        <w:rPr>
          <w:rFonts w:hint="eastAsia" w:ascii="仿宋_GB2312" w:hAnsi="Calibri" w:eastAsia="仿宋_GB2312" w:cs="Times New Roman"/>
          <w:sz w:val="30"/>
          <w:szCs w:val="30"/>
          <w:highlight w:val="none"/>
        </w:rPr>
        <w:t>（本页无正文，为</w:t>
      </w:r>
      <w:r>
        <w:rPr>
          <w:rFonts w:ascii="仿宋_GB2312" w:hAnsi="Calibri" w:eastAsia="仿宋_GB2312" w:cs="Times New Roman"/>
          <w:sz w:val="30"/>
          <w:szCs w:val="30"/>
          <w:highlight w:val="none"/>
        </w:rPr>
        <w:t>****</w:t>
      </w:r>
      <w:r>
        <w:rPr>
          <w:rFonts w:hint="eastAsia" w:ascii="仿宋_GB2312" w:hAnsi="Calibri" w:eastAsia="仿宋_GB2312" w:cs="Times New Roman"/>
          <w:sz w:val="30"/>
          <w:szCs w:val="30"/>
          <w:highlight w:val="none"/>
        </w:rPr>
        <w:t>公司《可交换债发行表格》之盖章页）</w:t>
      </w:r>
    </w:p>
    <w:p w14:paraId="25B07B38">
      <w:pPr>
        <w:spacing w:line="560" w:lineRule="exact"/>
        <w:ind w:firstLine="600" w:firstLineChars="200"/>
        <w:rPr>
          <w:rFonts w:ascii="仿宋_GB2312" w:hAnsi="Calibri" w:eastAsia="仿宋_GB2312" w:cs="Times New Roman"/>
          <w:sz w:val="30"/>
          <w:szCs w:val="30"/>
          <w:highlight w:val="none"/>
        </w:rPr>
      </w:pPr>
    </w:p>
    <w:p w14:paraId="36C39433">
      <w:pPr>
        <w:spacing w:line="560" w:lineRule="exact"/>
        <w:ind w:firstLine="600" w:firstLineChars="200"/>
        <w:rPr>
          <w:rFonts w:ascii="仿宋_GB2312" w:hAnsi="Calibri" w:eastAsia="仿宋_GB2312" w:cs="Times New Roman"/>
          <w:sz w:val="30"/>
          <w:szCs w:val="30"/>
          <w:highlight w:val="none"/>
        </w:rPr>
      </w:pPr>
    </w:p>
    <w:p w14:paraId="0C9783A7">
      <w:pPr>
        <w:spacing w:line="560" w:lineRule="exact"/>
        <w:ind w:firstLine="600" w:firstLineChars="200"/>
        <w:rPr>
          <w:rFonts w:ascii="仿宋_GB2312" w:hAnsi="Calibri" w:eastAsia="仿宋_GB2312" w:cs="Times New Roman"/>
          <w:sz w:val="30"/>
          <w:szCs w:val="30"/>
          <w:highlight w:val="none"/>
        </w:rPr>
      </w:pPr>
    </w:p>
    <w:p w14:paraId="12B65F31">
      <w:pPr>
        <w:spacing w:line="560" w:lineRule="exact"/>
        <w:ind w:firstLine="600" w:firstLineChars="200"/>
        <w:rPr>
          <w:rFonts w:ascii="仿宋_GB2312" w:hAnsi="Calibri" w:eastAsia="仿宋_GB2312" w:cs="Times New Roman"/>
          <w:sz w:val="30"/>
          <w:szCs w:val="30"/>
          <w:highlight w:val="none"/>
        </w:rPr>
      </w:pPr>
    </w:p>
    <w:p w14:paraId="060836CB">
      <w:pPr>
        <w:spacing w:line="560" w:lineRule="exact"/>
        <w:ind w:firstLine="600" w:firstLineChars="200"/>
        <w:rPr>
          <w:rFonts w:ascii="仿宋_GB2312" w:hAnsi="Calibri" w:eastAsia="仿宋_GB2312" w:cs="Times New Roman"/>
          <w:sz w:val="30"/>
          <w:szCs w:val="30"/>
          <w:highlight w:val="none"/>
        </w:rPr>
      </w:pPr>
    </w:p>
    <w:p w14:paraId="3FE074AF">
      <w:pPr>
        <w:spacing w:line="560" w:lineRule="exact"/>
        <w:ind w:firstLine="600" w:firstLineChars="200"/>
        <w:rPr>
          <w:rFonts w:ascii="仿宋_GB2312" w:hAnsi="Calibri" w:eastAsia="仿宋_GB2312" w:cs="Times New Roman"/>
          <w:sz w:val="30"/>
          <w:szCs w:val="30"/>
          <w:highlight w:val="none"/>
        </w:rPr>
      </w:pPr>
    </w:p>
    <w:p w14:paraId="72586126">
      <w:pPr>
        <w:spacing w:line="560" w:lineRule="exact"/>
        <w:ind w:firstLine="600" w:firstLineChars="200"/>
        <w:rPr>
          <w:rFonts w:ascii="仿宋_GB2312" w:hAnsi="Calibri" w:eastAsia="仿宋_GB2312" w:cs="Times New Roman"/>
          <w:sz w:val="30"/>
          <w:szCs w:val="30"/>
          <w:highlight w:val="none"/>
        </w:rPr>
      </w:pPr>
    </w:p>
    <w:p w14:paraId="2A160D45">
      <w:pPr>
        <w:spacing w:line="560" w:lineRule="exact"/>
        <w:ind w:firstLine="600" w:firstLineChars="200"/>
        <w:rPr>
          <w:rFonts w:ascii="仿宋_GB2312" w:hAnsi="Calibri" w:eastAsia="仿宋_GB2312" w:cs="Times New Roman"/>
          <w:sz w:val="30"/>
          <w:szCs w:val="30"/>
          <w:highlight w:val="none"/>
        </w:rPr>
      </w:pPr>
    </w:p>
    <w:p w14:paraId="0F1D93D1">
      <w:pPr>
        <w:spacing w:line="560" w:lineRule="exact"/>
        <w:ind w:firstLine="6150" w:firstLineChars="2050"/>
        <w:rPr>
          <w:rFonts w:ascii="仿宋_GB2312" w:hAnsi="Calibri" w:eastAsia="仿宋_GB2312" w:cs="Times New Roman"/>
          <w:sz w:val="30"/>
          <w:szCs w:val="30"/>
          <w:highlight w:val="none"/>
        </w:rPr>
      </w:pPr>
      <w:r>
        <w:rPr>
          <w:rFonts w:hint="eastAsia" w:ascii="仿宋_GB2312" w:hAnsi="Calibri" w:eastAsia="仿宋_GB2312" w:cs="Times New Roman"/>
          <w:sz w:val="30"/>
          <w:szCs w:val="30"/>
          <w:highlight w:val="none"/>
        </w:rPr>
        <w:t>主承销商：</w:t>
      </w:r>
      <w:r>
        <w:rPr>
          <w:rFonts w:ascii="仿宋_GB2312" w:hAnsi="Calibri" w:eastAsia="仿宋_GB2312" w:cs="Times New Roman"/>
          <w:sz w:val="30"/>
          <w:szCs w:val="30"/>
          <w:highlight w:val="none"/>
        </w:rPr>
        <w:t xml:space="preserve"> </w:t>
      </w:r>
    </w:p>
    <w:p w14:paraId="56D076B7">
      <w:pPr>
        <w:spacing w:line="560" w:lineRule="exact"/>
        <w:ind w:firstLine="600" w:firstLineChars="200"/>
        <w:rPr>
          <w:rFonts w:ascii="仿宋_GB2312" w:hAnsi="Calibri" w:eastAsia="仿宋_GB2312" w:cs="Times New Roman"/>
          <w:sz w:val="30"/>
          <w:szCs w:val="30"/>
          <w:highlight w:val="none"/>
        </w:rPr>
      </w:pPr>
    </w:p>
    <w:p w14:paraId="2D38F2E7">
      <w:pPr>
        <w:spacing w:line="560" w:lineRule="exact"/>
        <w:ind w:firstLine="63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年  月  日</w:t>
      </w:r>
    </w:p>
    <w:p w14:paraId="7CDBD527">
      <w:pPr>
        <w:widowControl/>
        <w:jc w:val="left"/>
        <w:rPr>
          <w:rFonts w:ascii="仿宋_GB2312" w:eastAsia="仿宋_GB2312"/>
          <w:b/>
          <w:bCs/>
          <w:sz w:val="30"/>
          <w:szCs w:val="30"/>
          <w:highlight w:val="none"/>
        </w:rPr>
      </w:pPr>
    </w:p>
    <w:p w14:paraId="79AA8A2C">
      <w:pPr>
        <w:widowControl/>
        <w:jc w:val="left"/>
        <w:rPr>
          <w:rFonts w:ascii="仿宋_GB2312" w:eastAsia="仿宋_GB2312"/>
          <w:b/>
          <w:bCs/>
          <w:sz w:val="30"/>
          <w:szCs w:val="30"/>
          <w:highlight w:val="none"/>
        </w:rPr>
      </w:pPr>
    </w:p>
    <w:p w14:paraId="27F7FEA3">
      <w:pPr>
        <w:widowControl/>
        <w:jc w:val="left"/>
        <w:rPr>
          <w:rFonts w:ascii="仿宋_GB2312" w:eastAsia="仿宋_GB2312"/>
          <w:b/>
          <w:bCs/>
          <w:sz w:val="30"/>
          <w:szCs w:val="30"/>
          <w:highlight w:val="none"/>
        </w:rPr>
      </w:pPr>
    </w:p>
    <w:p w14:paraId="5CAA9AE5">
      <w:pPr>
        <w:widowControl/>
        <w:jc w:val="left"/>
        <w:rPr>
          <w:rFonts w:ascii="仿宋_GB2312" w:eastAsia="仿宋_GB2312"/>
          <w:b/>
          <w:bCs/>
          <w:sz w:val="30"/>
          <w:szCs w:val="30"/>
          <w:highlight w:val="none"/>
        </w:rPr>
      </w:pPr>
    </w:p>
    <w:p w14:paraId="58FD5556">
      <w:pPr>
        <w:widowControl/>
        <w:jc w:val="left"/>
        <w:rPr>
          <w:rFonts w:ascii="仿宋_GB2312" w:eastAsia="仿宋_GB2312"/>
          <w:b/>
          <w:bCs/>
          <w:sz w:val="30"/>
          <w:szCs w:val="30"/>
          <w:highlight w:val="none"/>
        </w:rPr>
      </w:pPr>
    </w:p>
    <w:p w14:paraId="3574744F">
      <w:pPr>
        <w:widowControl/>
        <w:jc w:val="left"/>
        <w:rPr>
          <w:rFonts w:ascii="仿宋_GB2312" w:eastAsia="仿宋_GB2312"/>
          <w:b/>
          <w:bCs/>
          <w:sz w:val="30"/>
          <w:szCs w:val="30"/>
          <w:highlight w:val="none"/>
        </w:rPr>
      </w:pPr>
    </w:p>
    <w:p w14:paraId="4A97D2BB">
      <w:pPr>
        <w:widowControl/>
        <w:jc w:val="left"/>
        <w:rPr>
          <w:rFonts w:ascii="仿宋_GB2312" w:eastAsia="仿宋_GB2312"/>
          <w:b/>
          <w:bCs/>
          <w:sz w:val="30"/>
          <w:szCs w:val="30"/>
          <w:highlight w:val="none"/>
        </w:rPr>
      </w:pPr>
    </w:p>
    <w:p w14:paraId="4A12DF3F">
      <w:pPr>
        <w:widowControl/>
        <w:jc w:val="left"/>
        <w:rPr>
          <w:rFonts w:ascii="仿宋_GB2312" w:eastAsia="仿宋_GB2312"/>
          <w:b/>
          <w:bCs/>
          <w:sz w:val="30"/>
          <w:szCs w:val="30"/>
          <w:highlight w:val="none"/>
        </w:rPr>
      </w:pPr>
    </w:p>
    <w:p w14:paraId="5BC57377">
      <w:pPr>
        <w:widowControl/>
        <w:jc w:val="left"/>
        <w:rPr>
          <w:rFonts w:ascii="仿宋_GB2312" w:eastAsia="仿宋_GB2312"/>
          <w:b/>
          <w:bCs/>
          <w:sz w:val="30"/>
          <w:szCs w:val="30"/>
          <w:highlight w:val="none"/>
        </w:rPr>
      </w:pPr>
    </w:p>
    <w:p w14:paraId="0713D583">
      <w:pPr>
        <w:widowControl/>
        <w:jc w:val="left"/>
        <w:rPr>
          <w:rFonts w:ascii="仿宋_GB2312" w:eastAsia="仿宋_GB2312"/>
          <w:b/>
          <w:bCs/>
          <w:sz w:val="30"/>
          <w:szCs w:val="30"/>
          <w:highlight w:val="none"/>
        </w:rPr>
      </w:pPr>
      <w:r>
        <w:rPr>
          <w:rFonts w:ascii="仿宋_GB2312" w:eastAsia="仿宋_GB2312"/>
          <w:b/>
          <w:bCs/>
          <w:sz w:val="30"/>
          <w:szCs w:val="30"/>
          <w:highlight w:val="none"/>
        </w:rPr>
        <w:br w:type="page"/>
      </w:r>
    </w:p>
    <w:p w14:paraId="27342A94">
      <w:pPr>
        <w:pStyle w:val="3"/>
        <w:spacing w:line="560" w:lineRule="exact"/>
        <w:rPr>
          <w:rFonts w:ascii="仿宋_GB2312" w:hAnsi="Times New Roman" w:eastAsia="仿宋_GB2312" w:cs="Times New Roman"/>
          <w:sz w:val="30"/>
          <w:szCs w:val="30"/>
          <w:highlight w:val="none"/>
        </w:rPr>
      </w:pPr>
      <w:bookmarkStart w:id="1385" w:name="_Toc840443691"/>
      <w:bookmarkStart w:id="1386" w:name="_Toc1985002294"/>
      <w:bookmarkStart w:id="1387" w:name="_Toc274660831"/>
      <w:bookmarkStart w:id="1388" w:name="_Toc1949610061"/>
      <w:bookmarkStart w:id="1389" w:name="_Toc28413"/>
      <w:bookmarkStart w:id="1390" w:name="_Toc4372"/>
      <w:bookmarkStart w:id="1391" w:name="_Toc155109621"/>
      <w:bookmarkStart w:id="1392" w:name="_Toc7879"/>
      <w:bookmarkStart w:id="1393" w:name="_Toc1692461456"/>
      <w:bookmarkStart w:id="1394" w:name="_Toc400540135"/>
      <w:bookmarkStart w:id="1395" w:name="_Toc641619162"/>
      <w:bookmarkStart w:id="1396" w:name="_Toc889089224"/>
      <w:bookmarkStart w:id="1397" w:name="_Toc4164"/>
      <w:bookmarkStart w:id="1398" w:name="_Toc338623984"/>
      <w:bookmarkStart w:id="1399" w:name="_Toc198284696"/>
      <w:bookmarkStart w:id="1400" w:name="_Toc1403665845"/>
      <w:bookmarkStart w:id="1401" w:name="_Toc322699975"/>
      <w:bookmarkStart w:id="1402" w:name="_Toc16918"/>
      <w:bookmarkStart w:id="1403" w:name="_Toc1638356278"/>
      <w:bookmarkStart w:id="1404" w:name="_Toc1297529044"/>
      <w:bookmarkStart w:id="1405" w:name="_Toc1276120134"/>
      <w:bookmarkStart w:id="1406" w:name="_Toc1871"/>
      <w:bookmarkStart w:id="1407" w:name="_Toc1801425760"/>
      <w:r>
        <w:rPr>
          <w:rFonts w:hint="eastAsia" w:ascii="仿宋_GB2312" w:hAnsi="Times New Roman" w:eastAsia="仿宋_GB2312" w:cs="Times New Roman"/>
          <w:sz w:val="30"/>
          <w:szCs w:val="30"/>
          <w:highlight w:val="none"/>
        </w:rPr>
        <w:t>附件6：可交换债配售数量申请表</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14:paraId="318B3CCD">
      <w:pPr>
        <w:spacing w:line="560" w:lineRule="exact"/>
        <w:ind w:firstLine="600" w:firstLineChars="200"/>
        <w:jc w:val="center"/>
        <w:rPr>
          <w:rFonts w:ascii="仿宋_GB2312" w:hAnsi="Calibri" w:eastAsia="仿宋_GB2312" w:cs="Times New Roman"/>
          <w:sz w:val="30"/>
          <w:szCs w:val="30"/>
          <w:highlight w:val="none"/>
        </w:rPr>
      </w:pPr>
    </w:p>
    <w:p w14:paraId="5D20BE6A">
      <w:pPr>
        <w:spacing w:line="560" w:lineRule="exact"/>
        <w:jc w:val="center"/>
        <w:rPr>
          <w:rFonts w:ascii="仿宋_GB2312" w:hAnsi="Calibri" w:eastAsia="仿宋_GB2312" w:cs="Times New Roman"/>
          <w:b/>
          <w:sz w:val="36"/>
          <w:szCs w:val="36"/>
          <w:highlight w:val="none"/>
        </w:rPr>
      </w:pPr>
      <w:r>
        <w:rPr>
          <w:rFonts w:hint="eastAsia" w:ascii="仿宋_GB2312" w:hAnsi="Calibri" w:eastAsia="仿宋_GB2312" w:cs="Times New Roman"/>
          <w:b/>
          <w:sz w:val="36"/>
          <w:szCs w:val="36"/>
          <w:highlight w:val="none"/>
        </w:rPr>
        <w:t>可交换债配售数量申请表</w:t>
      </w:r>
    </w:p>
    <w:p w14:paraId="3C184AE0">
      <w:pPr>
        <w:spacing w:line="560" w:lineRule="exact"/>
        <w:ind w:firstLine="640" w:firstLineChars="200"/>
        <w:rPr>
          <w:rFonts w:ascii="仿宋_GB2312" w:hAnsi="Calibri" w:eastAsia="仿宋_GB2312" w:cs="Times New Roman"/>
          <w:sz w:val="32"/>
          <w:szCs w:val="32"/>
          <w:highlight w:val="none"/>
        </w:rPr>
      </w:pP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2207"/>
        <w:gridCol w:w="2209"/>
        <w:gridCol w:w="2010"/>
      </w:tblGrid>
      <w:tr w14:paraId="17BE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pct"/>
            <w:shd w:val="clear" w:color="auto" w:fill="auto"/>
          </w:tcPr>
          <w:p w14:paraId="7F034AFA">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可交换债代码</w:t>
            </w:r>
          </w:p>
        </w:tc>
        <w:tc>
          <w:tcPr>
            <w:tcW w:w="1295" w:type="pct"/>
            <w:shd w:val="clear" w:color="auto" w:fill="auto"/>
          </w:tcPr>
          <w:p w14:paraId="1C1B3C74">
            <w:pPr>
              <w:spacing w:line="560" w:lineRule="exact"/>
              <w:ind w:firstLine="480" w:firstLineChars="200"/>
              <w:rPr>
                <w:rFonts w:ascii="仿宋_GB2312" w:hAnsi="Calibri" w:eastAsia="仿宋_GB2312" w:cs="Times New Roman"/>
                <w:sz w:val="24"/>
                <w:szCs w:val="24"/>
                <w:highlight w:val="none"/>
              </w:rPr>
            </w:pPr>
          </w:p>
        </w:tc>
        <w:tc>
          <w:tcPr>
            <w:tcW w:w="1296" w:type="pct"/>
            <w:shd w:val="clear" w:color="auto" w:fill="auto"/>
          </w:tcPr>
          <w:p w14:paraId="332028D7">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可交换债简称</w:t>
            </w:r>
          </w:p>
        </w:tc>
        <w:tc>
          <w:tcPr>
            <w:tcW w:w="1179" w:type="pct"/>
            <w:shd w:val="clear" w:color="auto" w:fill="auto"/>
          </w:tcPr>
          <w:p w14:paraId="2A1584F1">
            <w:pPr>
              <w:spacing w:line="560" w:lineRule="exact"/>
              <w:ind w:firstLine="480" w:firstLineChars="200"/>
              <w:rPr>
                <w:rFonts w:ascii="仿宋_GB2312" w:hAnsi="Calibri" w:eastAsia="仿宋_GB2312" w:cs="Times New Roman"/>
                <w:sz w:val="24"/>
                <w:szCs w:val="24"/>
                <w:highlight w:val="none"/>
              </w:rPr>
            </w:pPr>
          </w:p>
        </w:tc>
      </w:tr>
      <w:tr w14:paraId="0D4D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pct"/>
            <w:shd w:val="clear" w:color="auto" w:fill="auto"/>
          </w:tcPr>
          <w:p w14:paraId="5E488CC2">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发行价格</w:t>
            </w:r>
          </w:p>
        </w:tc>
        <w:tc>
          <w:tcPr>
            <w:tcW w:w="1295" w:type="pct"/>
            <w:shd w:val="clear" w:color="auto" w:fill="auto"/>
          </w:tcPr>
          <w:p w14:paraId="57575C10">
            <w:pPr>
              <w:spacing w:line="560" w:lineRule="exact"/>
              <w:ind w:firstLine="480" w:firstLineChars="200"/>
              <w:rPr>
                <w:rFonts w:ascii="仿宋_GB2312" w:hAnsi="Calibri" w:eastAsia="仿宋_GB2312" w:cs="Times New Roman"/>
                <w:sz w:val="24"/>
                <w:szCs w:val="24"/>
                <w:highlight w:val="none"/>
              </w:rPr>
            </w:pPr>
          </w:p>
        </w:tc>
        <w:tc>
          <w:tcPr>
            <w:tcW w:w="1296" w:type="pct"/>
            <w:shd w:val="clear" w:color="auto" w:fill="auto"/>
          </w:tcPr>
          <w:p w14:paraId="2815C248">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发行日期</w:t>
            </w:r>
          </w:p>
        </w:tc>
        <w:tc>
          <w:tcPr>
            <w:tcW w:w="1179" w:type="pct"/>
            <w:shd w:val="clear" w:color="auto" w:fill="auto"/>
          </w:tcPr>
          <w:p w14:paraId="5D22F092">
            <w:pPr>
              <w:spacing w:line="560" w:lineRule="exact"/>
              <w:ind w:firstLine="480" w:firstLineChars="200"/>
              <w:rPr>
                <w:rFonts w:ascii="仿宋_GB2312" w:hAnsi="Calibri" w:eastAsia="仿宋_GB2312" w:cs="Times New Roman"/>
                <w:sz w:val="24"/>
                <w:szCs w:val="24"/>
                <w:highlight w:val="none"/>
              </w:rPr>
            </w:pPr>
          </w:p>
        </w:tc>
      </w:tr>
      <w:tr w14:paraId="6DE5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pct"/>
            <w:shd w:val="clear" w:color="auto" w:fill="auto"/>
          </w:tcPr>
          <w:p w14:paraId="07B75235">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主承销商</w:t>
            </w:r>
          </w:p>
        </w:tc>
        <w:tc>
          <w:tcPr>
            <w:tcW w:w="3770" w:type="pct"/>
            <w:gridSpan w:val="3"/>
            <w:shd w:val="clear" w:color="auto" w:fill="auto"/>
          </w:tcPr>
          <w:p w14:paraId="3B9F674F">
            <w:pPr>
              <w:spacing w:line="560" w:lineRule="exact"/>
              <w:ind w:firstLine="480" w:firstLineChars="200"/>
              <w:rPr>
                <w:rFonts w:ascii="仿宋_GB2312" w:hAnsi="Calibri" w:eastAsia="仿宋_GB2312" w:cs="Times New Roman"/>
                <w:sz w:val="24"/>
                <w:szCs w:val="24"/>
                <w:highlight w:val="none"/>
              </w:rPr>
            </w:pPr>
          </w:p>
        </w:tc>
      </w:tr>
      <w:tr w14:paraId="5DB9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pct"/>
            <w:shd w:val="clear" w:color="auto" w:fill="auto"/>
          </w:tcPr>
          <w:p w14:paraId="514DD567">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公告日期</w:t>
            </w:r>
          </w:p>
        </w:tc>
        <w:tc>
          <w:tcPr>
            <w:tcW w:w="3770" w:type="pct"/>
            <w:gridSpan w:val="3"/>
            <w:shd w:val="clear" w:color="auto" w:fill="auto"/>
          </w:tcPr>
          <w:p w14:paraId="3283FFF2">
            <w:pPr>
              <w:spacing w:line="560" w:lineRule="exact"/>
              <w:ind w:firstLine="480" w:firstLineChars="200"/>
              <w:rPr>
                <w:rFonts w:ascii="仿宋_GB2312" w:hAnsi="Calibri" w:eastAsia="仿宋_GB2312" w:cs="Times New Roman"/>
                <w:sz w:val="24"/>
                <w:szCs w:val="24"/>
                <w:highlight w:val="none"/>
              </w:rPr>
            </w:pPr>
          </w:p>
        </w:tc>
      </w:tr>
      <w:tr w14:paraId="054A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shd w:val="clear" w:color="auto" w:fill="auto"/>
          </w:tcPr>
          <w:p w14:paraId="29A415A1">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配售比例</w:t>
            </w:r>
          </w:p>
        </w:tc>
      </w:tr>
      <w:tr w14:paraId="404C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pct"/>
            <w:shd w:val="clear" w:color="auto" w:fill="auto"/>
          </w:tcPr>
          <w:p w14:paraId="195C4CB1">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类别</w:t>
            </w:r>
          </w:p>
        </w:tc>
        <w:tc>
          <w:tcPr>
            <w:tcW w:w="1295" w:type="pct"/>
            <w:shd w:val="clear" w:color="auto" w:fill="auto"/>
          </w:tcPr>
          <w:p w14:paraId="27B596E5">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实际配售比例</w:t>
            </w:r>
            <w:r>
              <w:rPr>
                <w:rFonts w:ascii="仿宋_GB2312" w:hAnsi="Calibri" w:eastAsia="仿宋_GB2312" w:cs="Times New Roman"/>
                <w:sz w:val="24"/>
                <w:szCs w:val="24"/>
                <w:highlight w:val="none"/>
              </w:rPr>
              <w:t>%</w:t>
            </w:r>
          </w:p>
        </w:tc>
        <w:tc>
          <w:tcPr>
            <w:tcW w:w="1296" w:type="pct"/>
            <w:shd w:val="clear" w:color="auto" w:fill="auto"/>
          </w:tcPr>
          <w:p w14:paraId="5270E3E2">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发行价以上的有效申购量（手）</w:t>
            </w:r>
          </w:p>
        </w:tc>
        <w:tc>
          <w:tcPr>
            <w:tcW w:w="1179" w:type="pct"/>
            <w:shd w:val="clear" w:color="auto" w:fill="auto"/>
          </w:tcPr>
          <w:p w14:paraId="548DEBA3">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实际配售数量（手）</w:t>
            </w:r>
          </w:p>
        </w:tc>
      </w:tr>
      <w:tr w14:paraId="009B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pct"/>
            <w:shd w:val="clear" w:color="auto" w:fill="auto"/>
          </w:tcPr>
          <w:p w14:paraId="09912426">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网上投资者</w:t>
            </w:r>
          </w:p>
        </w:tc>
        <w:tc>
          <w:tcPr>
            <w:tcW w:w="1295" w:type="pct"/>
            <w:shd w:val="clear" w:color="auto" w:fill="auto"/>
          </w:tcPr>
          <w:p w14:paraId="53732AEA">
            <w:pPr>
              <w:spacing w:line="560" w:lineRule="exact"/>
              <w:ind w:firstLine="480" w:firstLineChars="200"/>
              <w:rPr>
                <w:rFonts w:ascii="仿宋_GB2312" w:hAnsi="Calibri" w:eastAsia="仿宋_GB2312" w:cs="Times New Roman"/>
                <w:sz w:val="24"/>
                <w:szCs w:val="24"/>
                <w:highlight w:val="none"/>
              </w:rPr>
            </w:pPr>
          </w:p>
        </w:tc>
        <w:tc>
          <w:tcPr>
            <w:tcW w:w="1296" w:type="pct"/>
            <w:shd w:val="clear" w:color="auto" w:fill="auto"/>
          </w:tcPr>
          <w:p w14:paraId="0B77A266">
            <w:pPr>
              <w:spacing w:line="560" w:lineRule="exact"/>
              <w:ind w:firstLine="480" w:firstLineChars="200"/>
              <w:rPr>
                <w:rFonts w:ascii="仿宋_GB2312" w:hAnsi="Calibri" w:eastAsia="仿宋_GB2312" w:cs="Times New Roman"/>
                <w:sz w:val="24"/>
                <w:szCs w:val="24"/>
                <w:highlight w:val="none"/>
              </w:rPr>
            </w:pPr>
          </w:p>
        </w:tc>
        <w:tc>
          <w:tcPr>
            <w:tcW w:w="1179" w:type="pct"/>
            <w:shd w:val="clear" w:color="auto" w:fill="auto"/>
          </w:tcPr>
          <w:p w14:paraId="63407ADC">
            <w:pPr>
              <w:spacing w:line="560" w:lineRule="exact"/>
              <w:ind w:firstLine="480" w:firstLineChars="200"/>
              <w:rPr>
                <w:rFonts w:ascii="仿宋_GB2312" w:hAnsi="Calibri" w:eastAsia="仿宋_GB2312" w:cs="Times New Roman"/>
                <w:sz w:val="24"/>
                <w:szCs w:val="24"/>
                <w:highlight w:val="none"/>
              </w:rPr>
            </w:pPr>
          </w:p>
        </w:tc>
      </w:tr>
      <w:tr w14:paraId="24A9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pct"/>
            <w:shd w:val="clear" w:color="auto" w:fill="auto"/>
          </w:tcPr>
          <w:p w14:paraId="295E2BD5">
            <w:pPr>
              <w:spacing w:line="560" w:lineRule="exact"/>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网下机构投资者</w:t>
            </w:r>
          </w:p>
        </w:tc>
        <w:tc>
          <w:tcPr>
            <w:tcW w:w="1295" w:type="pct"/>
            <w:shd w:val="clear" w:color="auto" w:fill="auto"/>
          </w:tcPr>
          <w:p w14:paraId="18D0E728">
            <w:pPr>
              <w:spacing w:line="560" w:lineRule="exact"/>
              <w:ind w:firstLine="480" w:firstLineChars="200"/>
              <w:rPr>
                <w:rFonts w:ascii="仿宋_GB2312" w:hAnsi="Calibri" w:eastAsia="仿宋_GB2312" w:cs="Times New Roman"/>
                <w:sz w:val="24"/>
                <w:szCs w:val="24"/>
                <w:highlight w:val="none"/>
              </w:rPr>
            </w:pPr>
          </w:p>
        </w:tc>
        <w:tc>
          <w:tcPr>
            <w:tcW w:w="1296" w:type="pct"/>
            <w:shd w:val="clear" w:color="auto" w:fill="auto"/>
          </w:tcPr>
          <w:p w14:paraId="114B8CAB">
            <w:pPr>
              <w:spacing w:line="560" w:lineRule="exact"/>
              <w:ind w:firstLine="480" w:firstLineChars="200"/>
              <w:rPr>
                <w:rFonts w:ascii="仿宋_GB2312" w:hAnsi="Calibri" w:eastAsia="仿宋_GB2312" w:cs="Times New Roman"/>
                <w:sz w:val="24"/>
                <w:szCs w:val="24"/>
                <w:highlight w:val="none"/>
              </w:rPr>
            </w:pPr>
          </w:p>
        </w:tc>
        <w:tc>
          <w:tcPr>
            <w:tcW w:w="1179" w:type="pct"/>
            <w:shd w:val="clear" w:color="auto" w:fill="auto"/>
          </w:tcPr>
          <w:p w14:paraId="243171AD">
            <w:pPr>
              <w:spacing w:line="560" w:lineRule="exact"/>
              <w:ind w:firstLine="480" w:firstLineChars="200"/>
              <w:rPr>
                <w:rFonts w:ascii="仿宋_GB2312" w:hAnsi="Calibri" w:eastAsia="仿宋_GB2312" w:cs="Times New Roman"/>
                <w:sz w:val="24"/>
                <w:szCs w:val="24"/>
                <w:highlight w:val="none"/>
              </w:rPr>
            </w:pPr>
          </w:p>
        </w:tc>
      </w:tr>
      <w:tr w14:paraId="7916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pct"/>
            <w:shd w:val="clear" w:color="auto" w:fill="auto"/>
          </w:tcPr>
          <w:p w14:paraId="6F86B285">
            <w:pPr>
              <w:spacing w:line="560" w:lineRule="exact"/>
              <w:ind w:firstLine="480" w:firstLineChars="200"/>
              <w:rPr>
                <w:rFonts w:ascii="仿宋_GB2312" w:hAnsi="Calibri" w:eastAsia="仿宋_GB2312" w:cs="Times New Roman"/>
                <w:sz w:val="24"/>
                <w:szCs w:val="24"/>
                <w:highlight w:val="none"/>
              </w:rPr>
            </w:pPr>
            <w:r>
              <w:rPr>
                <w:rFonts w:hint="eastAsia" w:ascii="仿宋_GB2312" w:hAnsi="Calibri" w:eastAsia="仿宋_GB2312" w:cs="Times New Roman"/>
                <w:sz w:val="24"/>
                <w:szCs w:val="24"/>
                <w:highlight w:val="none"/>
              </w:rPr>
              <w:t>合计</w:t>
            </w:r>
          </w:p>
        </w:tc>
        <w:tc>
          <w:tcPr>
            <w:tcW w:w="3770" w:type="pct"/>
            <w:gridSpan w:val="3"/>
            <w:shd w:val="clear" w:color="auto" w:fill="auto"/>
          </w:tcPr>
          <w:p w14:paraId="01515F9D">
            <w:pPr>
              <w:spacing w:line="560" w:lineRule="exact"/>
              <w:ind w:firstLine="480" w:firstLineChars="200"/>
              <w:rPr>
                <w:rFonts w:ascii="仿宋_GB2312" w:hAnsi="Calibri" w:eastAsia="仿宋_GB2312" w:cs="Times New Roman"/>
                <w:sz w:val="24"/>
                <w:szCs w:val="24"/>
                <w:highlight w:val="none"/>
              </w:rPr>
            </w:pPr>
          </w:p>
        </w:tc>
      </w:tr>
    </w:tbl>
    <w:p w14:paraId="6CEBB8D5">
      <w:pPr>
        <w:spacing w:line="560" w:lineRule="exact"/>
        <w:ind w:firstLine="640" w:firstLineChars="200"/>
        <w:rPr>
          <w:rFonts w:ascii="仿宋_GB2312" w:hAnsi="Calibri" w:eastAsia="仿宋_GB2312" w:cs="Times New Roman"/>
          <w:sz w:val="32"/>
          <w:szCs w:val="32"/>
          <w:highlight w:val="none"/>
        </w:rPr>
      </w:pPr>
    </w:p>
    <w:p w14:paraId="0B3BC8A9">
      <w:pPr>
        <w:spacing w:line="560" w:lineRule="exact"/>
        <w:ind w:firstLine="640" w:firstLineChars="200"/>
        <w:rPr>
          <w:rFonts w:ascii="仿宋_GB2312" w:hAnsi="Calibri" w:eastAsia="仿宋_GB2312" w:cs="Times New Roman"/>
          <w:sz w:val="32"/>
          <w:szCs w:val="32"/>
          <w:highlight w:val="none"/>
        </w:rPr>
      </w:pPr>
    </w:p>
    <w:p w14:paraId="47D28854">
      <w:pPr>
        <w:spacing w:line="560" w:lineRule="exact"/>
        <w:ind w:firstLine="600" w:firstLineChars="200"/>
        <w:rPr>
          <w:rFonts w:ascii="仿宋_GB2312" w:hAnsi="Calibri" w:eastAsia="仿宋_GB2312" w:cs="Times New Roman"/>
          <w:sz w:val="30"/>
          <w:szCs w:val="30"/>
          <w:highlight w:val="none"/>
        </w:rPr>
      </w:pPr>
      <w:r>
        <w:rPr>
          <w:rFonts w:hint="eastAsia" w:ascii="仿宋_GB2312" w:hAnsi="Calibri" w:eastAsia="仿宋_GB2312" w:cs="Times New Roman"/>
          <w:sz w:val="30"/>
          <w:szCs w:val="30"/>
          <w:highlight w:val="none"/>
        </w:rPr>
        <w:t>备注：</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2"/>
      </w:tblGrid>
      <w:tr w14:paraId="5EAB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shd w:val="clear" w:color="auto" w:fill="auto"/>
          </w:tcPr>
          <w:p w14:paraId="477BB432">
            <w:pPr>
              <w:spacing w:line="560" w:lineRule="exact"/>
              <w:ind w:firstLine="640" w:firstLineChars="200"/>
              <w:rPr>
                <w:rFonts w:ascii="仿宋_GB2312" w:hAnsi="Calibri" w:eastAsia="仿宋_GB2312" w:cs="Times New Roman"/>
                <w:sz w:val="32"/>
                <w:szCs w:val="32"/>
                <w:highlight w:val="none"/>
              </w:rPr>
            </w:pPr>
          </w:p>
          <w:p w14:paraId="5675F4E8">
            <w:pPr>
              <w:spacing w:line="560" w:lineRule="exact"/>
              <w:ind w:firstLine="640" w:firstLineChars="200"/>
              <w:rPr>
                <w:rFonts w:ascii="仿宋_GB2312" w:hAnsi="Calibri" w:eastAsia="仿宋_GB2312" w:cs="Times New Roman"/>
                <w:sz w:val="32"/>
                <w:szCs w:val="32"/>
                <w:highlight w:val="none"/>
              </w:rPr>
            </w:pPr>
          </w:p>
          <w:p w14:paraId="7C81F986">
            <w:pPr>
              <w:spacing w:line="560" w:lineRule="exact"/>
              <w:ind w:firstLine="640" w:firstLineChars="200"/>
              <w:rPr>
                <w:rFonts w:ascii="仿宋_GB2312" w:hAnsi="Calibri" w:eastAsia="仿宋_GB2312" w:cs="Times New Roman"/>
                <w:sz w:val="32"/>
                <w:szCs w:val="32"/>
                <w:highlight w:val="none"/>
              </w:rPr>
            </w:pPr>
          </w:p>
        </w:tc>
      </w:tr>
    </w:tbl>
    <w:p w14:paraId="3C769CE5">
      <w:pPr>
        <w:widowControl/>
        <w:jc w:val="left"/>
        <w:rPr>
          <w:rFonts w:ascii="仿宋_GB2312" w:eastAsia="仿宋_GB2312"/>
          <w:b/>
          <w:bCs/>
          <w:sz w:val="30"/>
          <w:szCs w:val="30"/>
          <w:highlight w:val="none"/>
        </w:rPr>
      </w:pPr>
    </w:p>
    <w:p w14:paraId="52E9FD55">
      <w:pPr>
        <w:widowControl/>
        <w:jc w:val="left"/>
        <w:rPr>
          <w:rFonts w:ascii="仿宋_GB2312" w:eastAsia="仿宋_GB2312"/>
          <w:b/>
          <w:bCs/>
          <w:sz w:val="30"/>
          <w:szCs w:val="30"/>
          <w:highlight w:val="none"/>
        </w:rPr>
      </w:pPr>
    </w:p>
    <w:p w14:paraId="68DDE1C1">
      <w:pPr>
        <w:widowControl/>
        <w:jc w:val="left"/>
        <w:rPr>
          <w:rFonts w:ascii="仿宋_GB2312" w:eastAsia="仿宋_GB2312"/>
          <w:b/>
          <w:bCs/>
          <w:sz w:val="30"/>
          <w:szCs w:val="30"/>
          <w:highlight w:val="none"/>
        </w:rPr>
      </w:pPr>
    </w:p>
    <w:p w14:paraId="70656388">
      <w:pPr>
        <w:pStyle w:val="3"/>
        <w:spacing w:before="0" w:after="0" w:line="560" w:lineRule="exact"/>
        <w:rPr>
          <w:rFonts w:ascii="仿宋_GB2312" w:hAnsi="Times New Roman" w:eastAsia="仿宋_GB2312" w:cs="Times New Roman"/>
          <w:sz w:val="30"/>
          <w:szCs w:val="30"/>
          <w:highlight w:val="none"/>
        </w:rPr>
      </w:pPr>
      <w:bookmarkStart w:id="1408" w:name="_Toc198284697"/>
      <w:bookmarkStart w:id="1409" w:name="_Toc2018"/>
      <w:bookmarkStart w:id="1410" w:name="_Toc2116604241"/>
      <w:bookmarkStart w:id="1411" w:name="_Toc21625"/>
      <w:bookmarkStart w:id="1412" w:name="_Toc184322658"/>
      <w:bookmarkStart w:id="1413" w:name="_Toc1612217102"/>
      <w:bookmarkStart w:id="1414" w:name="_Toc2120588522"/>
      <w:bookmarkStart w:id="1415" w:name="_Toc2055926298"/>
      <w:bookmarkStart w:id="1416" w:name="_Toc205178560"/>
      <w:bookmarkStart w:id="1417" w:name="_Toc1863511901"/>
      <w:bookmarkStart w:id="1418" w:name="_Toc1349660395"/>
      <w:bookmarkStart w:id="1419" w:name="_Toc30621"/>
      <w:bookmarkStart w:id="1420" w:name="_Toc1757472677"/>
      <w:bookmarkStart w:id="1421" w:name="_Toc2006675802"/>
      <w:bookmarkStart w:id="1422" w:name="_Toc1314"/>
      <w:bookmarkStart w:id="1423" w:name="_Toc480310752"/>
      <w:bookmarkStart w:id="1424" w:name="_Toc1687458854"/>
      <w:bookmarkStart w:id="1425" w:name="_Toc1483673435"/>
      <w:bookmarkStart w:id="1426" w:name="_Toc29471"/>
      <w:bookmarkStart w:id="1427" w:name="_Toc3432"/>
      <w:bookmarkStart w:id="1428" w:name="_Toc1790361220"/>
      <w:bookmarkStart w:id="1429" w:name="_Toc1861577135"/>
      <w:bookmarkStart w:id="1430" w:name="_Toc822350216"/>
      <w:r>
        <w:rPr>
          <w:rFonts w:hint="eastAsia" w:ascii="仿宋_GB2312" w:hAnsi="Times New Roman" w:eastAsia="仿宋_GB2312" w:cs="Times New Roman"/>
          <w:sz w:val="30"/>
          <w:szCs w:val="30"/>
          <w:highlight w:val="none"/>
        </w:rPr>
        <w:t>附件7：债券募集资金到账确认书</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14:paraId="40EC0FEA">
      <w:pPr>
        <w:rPr>
          <w:highlight w:val="none"/>
        </w:rPr>
      </w:pPr>
    </w:p>
    <w:p w14:paraId="3E7C3EE0">
      <w:pPr>
        <w:widowControl/>
        <w:spacing w:line="560" w:lineRule="exact"/>
        <w:jc w:val="center"/>
        <w:rPr>
          <w:rFonts w:ascii="Times New Roman" w:hAnsi="Times New Roman" w:eastAsia="仿宋_GB2312" w:cs="Times New Roman"/>
          <w:b/>
          <w:kern w:val="0"/>
          <w:sz w:val="36"/>
          <w:szCs w:val="36"/>
          <w:highlight w:val="none"/>
        </w:rPr>
      </w:pPr>
      <w:r>
        <w:rPr>
          <w:rFonts w:hint="eastAsia" w:ascii="仿宋_GB2312" w:hAnsi="Times New Roman" w:eastAsia="仿宋_GB2312" w:cs="Times New Roman"/>
          <w:b/>
          <w:sz w:val="36"/>
          <w:szCs w:val="36"/>
          <w:highlight w:val="none"/>
        </w:rPr>
        <w:t>债券募集资金到账确认书</w:t>
      </w:r>
    </w:p>
    <w:p w14:paraId="3DE27FB2">
      <w:pPr>
        <w:widowControl/>
        <w:spacing w:line="560" w:lineRule="exact"/>
        <w:ind w:firstLine="600" w:firstLineChars="200"/>
        <w:jc w:val="left"/>
        <w:rPr>
          <w:rFonts w:ascii="Times New Roman" w:hAnsi="Times New Roman" w:eastAsia="仿宋_GB2312" w:cs="Times New Roman"/>
          <w:kern w:val="0"/>
          <w:sz w:val="30"/>
          <w:szCs w:val="30"/>
          <w:highlight w:val="none"/>
        </w:rPr>
      </w:pPr>
    </w:p>
    <w:p w14:paraId="5E57D04A">
      <w:pPr>
        <w:widowControl/>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我公司于</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年</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月</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日完成</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公司承销的</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债券（证券代码</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，证券简称</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）发行工作，确认收到本期债券发行款合计人民币</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（大写：</w:t>
      </w:r>
      <w:r>
        <w:rPr>
          <w:rFonts w:ascii="Times New Roman" w:hAnsi="Times New Roman" w:eastAsia="仿宋_GB2312" w:cs="Times New Roman"/>
          <w:kern w:val="0"/>
          <w:sz w:val="30"/>
          <w:szCs w:val="30"/>
          <w:highlight w:val="none"/>
        </w:rPr>
        <w:t>**</w:t>
      </w:r>
      <w:r>
        <w:rPr>
          <w:rFonts w:hint="eastAsia" w:ascii="Times New Roman" w:hAnsi="Times New Roman" w:eastAsia="仿宋_GB2312" w:cs="Times New Roman"/>
          <w:kern w:val="0"/>
          <w:sz w:val="30"/>
          <w:szCs w:val="30"/>
          <w:highlight w:val="none"/>
        </w:rPr>
        <w:t>）。</w:t>
      </w:r>
    </w:p>
    <w:p w14:paraId="2B2625A8">
      <w:pPr>
        <w:widowControl/>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我公司承诺本期债券募集资金已足额到账并承担因募集资金未及时、足额到位所致的全部法律责任。</w:t>
      </w:r>
    </w:p>
    <w:p w14:paraId="4F036993">
      <w:pPr>
        <w:widowControl/>
        <w:spacing w:line="560" w:lineRule="exact"/>
        <w:ind w:firstLine="600" w:firstLineChars="200"/>
        <w:jc w:val="lef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特此说明。</w:t>
      </w:r>
    </w:p>
    <w:p w14:paraId="17E50CF6">
      <w:pPr>
        <w:spacing w:line="560" w:lineRule="exac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 xml:space="preserve"> </w:t>
      </w:r>
    </w:p>
    <w:p w14:paraId="0086FFA8">
      <w:pPr>
        <w:widowControl/>
        <w:spacing w:line="560" w:lineRule="exact"/>
        <w:ind w:firstLine="480"/>
        <w:jc w:val="left"/>
        <w:rPr>
          <w:rFonts w:ascii="Times New Roman" w:hAnsi="Times New Roman" w:eastAsia="仿宋_GB2312" w:cs="Times New Roman"/>
          <w:kern w:val="0"/>
          <w:sz w:val="30"/>
          <w:szCs w:val="30"/>
          <w:highlight w:val="none"/>
        </w:rPr>
      </w:pPr>
    </w:p>
    <w:p w14:paraId="00E43795">
      <w:pPr>
        <w:widowControl/>
        <w:spacing w:line="560" w:lineRule="exact"/>
        <w:ind w:firstLine="480"/>
        <w:jc w:val="left"/>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 xml:space="preserve">  </w:t>
      </w:r>
    </w:p>
    <w:p w14:paraId="7270C3E0">
      <w:pPr>
        <w:widowControl/>
        <w:spacing w:line="560" w:lineRule="exact"/>
        <w:ind w:firstLine="480"/>
        <w:jc w:val="left"/>
        <w:rPr>
          <w:rFonts w:ascii="Times New Roman" w:hAnsi="Times New Roman" w:eastAsia="仿宋_GB2312" w:cs="Times New Roman"/>
          <w:kern w:val="0"/>
          <w:sz w:val="30"/>
          <w:szCs w:val="30"/>
          <w:highlight w:val="none"/>
        </w:rPr>
      </w:pPr>
    </w:p>
    <w:p w14:paraId="3112D7E0">
      <w:pPr>
        <w:spacing w:line="560" w:lineRule="exact"/>
        <w:ind w:firstLine="600" w:firstLineChars="20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 xml:space="preserve"> 发行人（签章）</w:t>
      </w:r>
      <w:r>
        <w:rPr>
          <w:rFonts w:ascii="Times New Roman" w:hAnsi="Times New Roman" w:eastAsia="仿宋_GB2312" w:cs="Times New Roman"/>
          <w:sz w:val="30"/>
          <w:szCs w:val="30"/>
          <w:highlight w:val="none"/>
        </w:rPr>
        <w:t xml:space="preserve"> </w:t>
      </w:r>
    </w:p>
    <w:p w14:paraId="7A185160">
      <w:pPr>
        <w:spacing w:line="560" w:lineRule="exact"/>
        <w:ind w:firstLine="600" w:firstLineChars="200"/>
        <w:jc w:val="right"/>
        <w:rPr>
          <w:rFonts w:ascii="Times New Roman" w:hAnsi="Times New Roman" w:eastAsia="仿宋_GB2312" w:cs="Times New Roman"/>
          <w:sz w:val="30"/>
          <w:szCs w:val="30"/>
          <w:highlight w:val="none"/>
        </w:rPr>
      </w:pPr>
    </w:p>
    <w:p w14:paraId="42542269">
      <w:pPr>
        <w:spacing w:line="560" w:lineRule="exact"/>
        <w:ind w:firstLine="6000" w:firstLineChars="2000"/>
        <w:jc w:val="right"/>
        <w:rPr>
          <w:rFonts w:ascii="Times New Roman" w:hAnsi="Times New Roman" w:eastAsia="仿宋_GB2312" w:cs="Times New Roman"/>
          <w:b/>
          <w:bCs/>
          <w:kern w:val="0"/>
          <w:sz w:val="30"/>
          <w:szCs w:val="30"/>
          <w:highlight w:val="none"/>
          <w:lang w:val="zh-CN"/>
        </w:rPr>
      </w:pPr>
      <w:r>
        <w:rPr>
          <w:rFonts w:hint="eastAsia" w:ascii="Times New Roman" w:hAnsi="Times New Roman" w:eastAsia="仿宋_GB2312" w:cs="Times New Roman"/>
          <w:sz w:val="30"/>
          <w:szCs w:val="30"/>
          <w:highlight w:val="none"/>
        </w:rPr>
        <w:t>年 月 日</w:t>
      </w:r>
    </w:p>
    <w:p w14:paraId="2DF07D14">
      <w:pPr>
        <w:spacing w:line="560" w:lineRule="exact"/>
        <w:ind w:firstLine="600" w:firstLineChars="200"/>
        <w:jc w:val="righ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 xml:space="preserve">    </w:t>
      </w:r>
    </w:p>
    <w:p w14:paraId="2C8CCD44">
      <w:pPr>
        <w:widowControl/>
        <w:spacing w:line="560" w:lineRule="exact"/>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br w:type="page"/>
      </w:r>
    </w:p>
    <w:p w14:paraId="737B68CE">
      <w:pPr>
        <w:widowControl/>
        <w:spacing w:line="560" w:lineRule="exact"/>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（本页无正文，为《债券募集资金到账确认书》之签字盖章页）</w:t>
      </w:r>
    </w:p>
    <w:p w14:paraId="6C0D0BC1">
      <w:pPr>
        <w:spacing w:line="560" w:lineRule="exact"/>
        <w:ind w:firstLine="600" w:firstLineChars="20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 xml:space="preserve">  </w:t>
      </w:r>
    </w:p>
    <w:p w14:paraId="0AAB20DD">
      <w:pPr>
        <w:spacing w:line="560" w:lineRule="exact"/>
        <w:ind w:firstLine="600" w:firstLineChars="200"/>
        <w:jc w:val="right"/>
        <w:rPr>
          <w:rFonts w:ascii="Times New Roman" w:hAnsi="Times New Roman" w:eastAsia="仿宋_GB2312" w:cs="Times New Roman"/>
          <w:sz w:val="30"/>
          <w:szCs w:val="30"/>
          <w:highlight w:val="none"/>
        </w:rPr>
      </w:pPr>
    </w:p>
    <w:p w14:paraId="6A1813C0">
      <w:pPr>
        <w:spacing w:line="560" w:lineRule="exact"/>
        <w:ind w:firstLine="600" w:firstLineChars="20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承销机构（签章）</w:t>
      </w:r>
      <w:r>
        <w:rPr>
          <w:rFonts w:ascii="Times New Roman" w:hAnsi="Times New Roman" w:eastAsia="仿宋_GB2312" w:cs="Times New Roman"/>
          <w:sz w:val="30"/>
          <w:szCs w:val="30"/>
          <w:highlight w:val="none"/>
        </w:rPr>
        <w:t xml:space="preserve">      </w:t>
      </w:r>
    </w:p>
    <w:p w14:paraId="36DCCE03">
      <w:pPr>
        <w:spacing w:line="560" w:lineRule="exact"/>
        <w:ind w:firstLine="6000" w:firstLineChars="2000"/>
        <w:jc w:val="right"/>
        <w:rPr>
          <w:rFonts w:ascii="Times New Roman" w:hAnsi="Times New Roman" w:eastAsia="仿宋_GB2312" w:cs="Times New Roman"/>
          <w:b/>
          <w:bCs/>
          <w:kern w:val="0"/>
          <w:sz w:val="30"/>
          <w:szCs w:val="30"/>
          <w:highlight w:val="none"/>
          <w:lang w:val="zh-CN"/>
        </w:rPr>
      </w:pPr>
      <w:r>
        <w:rPr>
          <w:rFonts w:hint="eastAsia" w:ascii="Times New Roman" w:hAnsi="Times New Roman" w:eastAsia="仿宋_GB2312" w:cs="Times New Roman"/>
          <w:sz w:val="30"/>
          <w:szCs w:val="30"/>
          <w:highlight w:val="none"/>
        </w:rPr>
        <w:t>年 月 日</w:t>
      </w:r>
    </w:p>
    <w:p w14:paraId="4FE6757B">
      <w:pPr>
        <w:spacing w:line="560" w:lineRule="exact"/>
        <w:ind w:firstLine="1350" w:firstLineChars="450"/>
        <w:rPr>
          <w:rFonts w:ascii="Times New Roman" w:hAnsi="Times New Roman" w:eastAsia="仿宋_GB2312" w:cs="Times New Roman"/>
          <w:sz w:val="30"/>
          <w:szCs w:val="30"/>
          <w:highlight w:val="none"/>
        </w:rPr>
      </w:pPr>
    </w:p>
    <w:p w14:paraId="7091A25B">
      <w:pPr>
        <w:widowControl/>
        <w:jc w:val="left"/>
        <w:rPr>
          <w:rFonts w:ascii="仿宋_GB2312" w:eastAsia="仿宋_GB2312"/>
          <w:b/>
          <w:bCs/>
          <w:sz w:val="30"/>
          <w:szCs w:val="30"/>
          <w:highlight w:val="none"/>
        </w:rPr>
      </w:pPr>
    </w:p>
    <w:p w14:paraId="754F6AA1">
      <w:pPr>
        <w:widowControl/>
        <w:jc w:val="left"/>
        <w:rPr>
          <w:rFonts w:ascii="仿宋_GB2312" w:eastAsia="仿宋_GB2312"/>
          <w:b/>
          <w:bCs/>
          <w:sz w:val="30"/>
          <w:szCs w:val="30"/>
          <w:highlight w:val="none"/>
        </w:rPr>
      </w:pPr>
    </w:p>
    <w:p w14:paraId="2F5E4477">
      <w:pPr>
        <w:widowControl/>
        <w:jc w:val="left"/>
        <w:rPr>
          <w:rFonts w:ascii="仿宋_GB2312" w:eastAsia="仿宋_GB2312"/>
          <w:b/>
          <w:bCs/>
          <w:sz w:val="30"/>
          <w:szCs w:val="30"/>
          <w:highlight w:val="none"/>
        </w:rPr>
      </w:pPr>
    </w:p>
    <w:p w14:paraId="397E4DDE">
      <w:pPr>
        <w:widowControl/>
        <w:jc w:val="left"/>
        <w:rPr>
          <w:rFonts w:ascii="仿宋_GB2312" w:eastAsia="仿宋_GB2312"/>
          <w:b/>
          <w:bCs/>
          <w:sz w:val="30"/>
          <w:szCs w:val="30"/>
          <w:highlight w:val="none"/>
        </w:rPr>
      </w:pPr>
    </w:p>
    <w:p w14:paraId="26C9345C">
      <w:pPr>
        <w:widowControl/>
        <w:jc w:val="left"/>
        <w:rPr>
          <w:rFonts w:ascii="仿宋_GB2312" w:eastAsia="仿宋_GB2312"/>
          <w:b/>
          <w:bCs/>
          <w:sz w:val="30"/>
          <w:szCs w:val="30"/>
          <w:highlight w:val="none"/>
        </w:rPr>
      </w:pPr>
    </w:p>
    <w:p w14:paraId="19C98E5D">
      <w:pPr>
        <w:widowControl/>
        <w:jc w:val="left"/>
        <w:rPr>
          <w:rFonts w:ascii="仿宋_GB2312" w:eastAsia="仿宋_GB2312"/>
          <w:b/>
          <w:bCs/>
          <w:sz w:val="30"/>
          <w:szCs w:val="30"/>
          <w:highlight w:val="none"/>
        </w:rPr>
      </w:pPr>
    </w:p>
    <w:p w14:paraId="3391D31E">
      <w:pPr>
        <w:widowControl/>
        <w:jc w:val="left"/>
        <w:rPr>
          <w:rFonts w:ascii="仿宋_GB2312" w:eastAsia="仿宋_GB2312"/>
          <w:b/>
          <w:bCs/>
          <w:sz w:val="30"/>
          <w:szCs w:val="30"/>
          <w:highlight w:val="none"/>
        </w:rPr>
      </w:pPr>
    </w:p>
    <w:p w14:paraId="6E875F6B">
      <w:pPr>
        <w:widowControl/>
        <w:jc w:val="left"/>
        <w:rPr>
          <w:rFonts w:ascii="仿宋_GB2312" w:eastAsia="仿宋_GB2312"/>
          <w:b/>
          <w:bCs/>
          <w:sz w:val="30"/>
          <w:szCs w:val="30"/>
          <w:highlight w:val="none"/>
        </w:rPr>
      </w:pPr>
    </w:p>
    <w:p w14:paraId="70D19A56">
      <w:pPr>
        <w:widowControl/>
        <w:jc w:val="left"/>
        <w:rPr>
          <w:rFonts w:ascii="仿宋_GB2312" w:eastAsia="仿宋_GB2312"/>
          <w:b/>
          <w:bCs/>
          <w:sz w:val="30"/>
          <w:szCs w:val="30"/>
          <w:highlight w:val="none"/>
        </w:rPr>
      </w:pPr>
    </w:p>
    <w:p w14:paraId="65437B30">
      <w:pPr>
        <w:widowControl/>
        <w:jc w:val="left"/>
        <w:rPr>
          <w:rFonts w:ascii="仿宋_GB2312" w:eastAsia="仿宋_GB2312"/>
          <w:b/>
          <w:bCs/>
          <w:sz w:val="30"/>
          <w:szCs w:val="30"/>
          <w:highlight w:val="none"/>
        </w:rPr>
      </w:pPr>
    </w:p>
    <w:p w14:paraId="6C37017D">
      <w:pPr>
        <w:widowControl/>
        <w:jc w:val="left"/>
        <w:rPr>
          <w:rFonts w:ascii="仿宋_GB2312" w:eastAsia="仿宋_GB2312"/>
          <w:b/>
          <w:bCs/>
          <w:sz w:val="30"/>
          <w:szCs w:val="30"/>
          <w:highlight w:val="none"/>
        </w:rPr>
      </w:pPr>
    </w:p>
    <w:p w14:paraId="2C43BBCD">
      <w:pPr>
        <w:widowControl/>
        <w:jc w:val="left"/>
        <w:rPr>
          <w:rFonts w:ascii="仿宋_GB2312" w:eastAsia="仿宋_GB2312"/>
          <w:b/>
          <w:bCs/>
          <w:sz w:val="30"/>
          <w:szCs w:val="30"/>
          <w:highlight w:val="none"/>
        </w:rPr>
      </w:pPr>
    </w:p>
    <w:p w14:paraId="1B9774D5">
      <w:pPr>
        <w:widowControl/>
        <w:jc w:val="left"/>
        <w:rPr>
          <w:rFonts w:ascii="仿宋_GB2312" w:eastAsia="仿宋_GB2312"/>
          <w:b/>
          <w:bCs/>
          <w:sz w:val="30"/>
          <w:szCs w:val="30"/>
          <w:highlight w:val="none"/>
        </w:rPr>
      </w:pPr>
    </w:p>
    <w:p w14:paraId="59186BAB">
      <w:pPr>
        <w:widowControl/>
        <w:jc w:val="left"/>
        <w:rPr>
          <w:rFonts w:ascii="仿宋_GB2312" w:eastAsia="仿宋_GB2312"/>
          <w:b/>
          <w:bCs/>
          <w:sz w:val="30"/>
          <w:szCs w:val="30"/>
          <w:highlight w:val="none"/>
        </w:rPr>
      </w:pPr>
    </w:p>
    <w:p w14:paraId="25CDEC37">
      <w:pPr>
        <w:widowControl/>
        <w:jc w:val="left"/>
        <w:rPr>
          <w:rFonts w:ascii="仿宋_GB2312" w:eastAsia="仿宋_GB2312"/>
          <w:b/>
          <w:bCs/>
          <w:sz w:val="30"/>
          <w:szCs w:val="30"/>
          <w:highlight w:val="none"/>
        </w:rPr>
      </w:pPr>
    </w:p>
    <w:p w14:paraId="374F9D3B">
      <w:pPr>
        <w:widowControl/>
        <w:jc w:val="left"/>
        <w:rPr>
          <w:rFonts w:ascii="仿宋_GB2312" w:eastAsia="仿宋_GB2312"/>
          <w:b/>
          <w:bCs/>
          <w:sz w:val="30"/>
          <w:szCs w:val="30"/>
          <w:highlight w:val="none"/>
        </w:rPr>
      </w:pPr>
    </w:p>
    <w:p w14:paraId="4FE38D4E">
      <w:pPr>
        <w:pStyle w:val="3"/>
        <w:rPr>
          <w:rFonts w:hint="eastAsia" w:ascii="仿宋_GB2312" w:hAnsi="仿宋_GB2312" w:eastAsia="仿宋_GB2312" w:cs="仿宋_GB2312"/>
          <w:sz w:val="30"/>
          <w:szCs w:val="30"/>
          <w:highlight w:val="none"/>
        </w:rPr>
      </w:pPr>
      <w:bookmarkStart w:id="1431" w:name="_Toc1799836895"/>
      <w:bookmarkStart w:id="1432" w:name="_Toc198284698"/>
      <w:bookmarkStart w:id="1433" w:name="_Toc883755782"/>
      <w:bookmarkStart w:id="1434" w:name="_Toc1631290492"/>
      <w:bookmarkStart w:id="1435" w:name="_Toc1439087248"/>
      <w:bookmarkStart w:id="1436" w:name="_Toc244293917"/>
      <w:bookmarkStart w:id="1437" w:name="_Toc26777"/>
      <w:bookmarkStart w:id="1438" w:name="_Toc1371534194"/>
      <w:bookmarkStart w:id="1439" w:name="_Toc926365417"/>
      <w:bookmarkStart w:id="1440" w:name="_Toc1500195825"/>
      <w:bookmarkStart w:id="1441" w:name="_Toc1944703160"/>
      <w:bookmarkStart w:id="1442" w:name="_Toc31868660"/>
      <w:bookmarkStart w:id="1443" w:name="_Toc11899"/>
      <w:bookmarkStart w:id="1444" w:name="_Toc19289"/>
      <w:bookmarkStart w:id="1445" w:name="_Toc2052035140"/>
      <w:bookmarkStart w:id="1446" w:name="_Toc1188243890"/>
      <w:bookmarkStart w:id="1447" w:name="_Toc16856"/>
      <w:bookmarkStart w:id="1448" w:name="_Toc1348663058"/>
      <w:bookmarkStart w:id="1449" w:name="_Toc1116781227"/>
      <w:bookmarkStart w:id="1450" w:name="_Toc1088204618"/>
      <w:bookmarkStart w:id="1451" w:name="_Toc192076799"/>
      <w:bookmarkStart w:id="1452" w:name="_Toc28680"/>
      <w:bookmarkStart w:id="1453" w:name="_Toc27190"/>
      <w:r>
        <w:rPr>
          <w:rFonts w:hint="eastAsia" w:ascii="仿宋_GB2312" w:hAnsi="仿宋_GB2312" w:eastAsia="仿宋_GB2312" w:cs="仿宋_GB2312"/>
          <w:sz w:val="30"/>
          <w:szCs w:val="30"/>
          <w:highlight w:val="none"/>
        </w:rPr>
        <w:t>附件8：XX公司债券发行登记上市及债券存续期相关业务的承诺函</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14:paraId="2ECC82AF">
      <w:pPr>
        <w:spacing w:line="560" w:lineRule="exact"/>
        <w:ind w:firstLine="300" w:firstLineChars="100"/>
        <w:rPr>
          <w:rFonts w:ascii="Times New Roman" w:hAnsi="Times New Roman" w:eastAsia="仿宋_GB2312" w:cs="Times New Roman"/>
          <w:sz w:val="30"/>
          <w:szCs w:val="30"/>
          <w:highlight w:val="none"/>
        </w:rPr>
      </w:pPr>
    </w:p>
    <w:p w14:paraId="54D820C6">
      <w:pPr>
        <w:spacing w:line="560" w:lineRule="exact"/>
        <w:jc w:val="center"/>
        <w:rPr>
          <w:rFonts w:ascii="仿宋_GB2312" w:hAnsi="Times New Roman" w:eastAsia="仿宋_GB2312" w:cs="Times New Roman"/>
          <w:b/>
          <w:sz w:val="36"/>
          <w:szCs w:val="36"/>
          <w:highlight w:val="none"/>
        </w:rPr>
      </w:pPr>
      <w:r>
        <w:rPr>
          <w:rFonts w:hint="eastAsia" w:ascii="仿宋_GB2312" w:hAnsi="Times New Roman" w:eastAsia="仿宋_GB2312" w:cs="Times New Roman"/>
          <w:b/>
          <w:sz w:val="36"/>
          <w:szCs w:val="36"/>
          <w:highlight w:val="none"/>
        </w:rPr>
        <w:t>XX公司债券发行登记上市及债券存续期</w:t>
      </w:r>
    </w:p>
    <w:p w14:paraId="604C8FEA">
      <w:pPr>
        <w:spacing w:line="560" w:lineRule="exact"/>
        <w:jc w:val="center"/>
        <w:rPr>
          <w:rFonts w:ascii="仿宋_GB2312" w:hAnsi="Times New Roman" w:eastAsia="仿宋_GB2312" w:cs="Times New Roman"/>
          <w:b/>
          <w:sz w:val="36"/>
          <w:szCs w:val="36"/>
          <w:highlight w:val="none"/>
        </w:rPr>
      </w:pPr>
      <w:r>
        <w:rPr>
          <w:rFonts w:hint="eastAsia" w:ascii="仿宋_GB2312" w:hAnsi="Times New Roman" w:eastAsia="仿宋_GB2312" w:cs="Times New Roman"/>
          <w:b/>
          <w:sz w:val="36"/>
          <w:szCs w:val="36"/>
          <w:highlight w:val="none"/>
        </w:rPr>
        <w:t>相关业务的承诺函</w:t>
      </w:r>
    </w:p>
    <w:p w14:paraId="6C4AA0A1">
      <w:pPr>
        <w:spacing w:line="560" w:lineRule="exact"/>
        <w:rPr>
          <w:rFonts w:ascii="Times New Roman" w:hAnsi="Times New Roman" w:eastAsia="仿宋_GB2312" w:cs="Times New Roman"/>
          <w:sz w:val="30"/>
          <w:szCs w:val="30"/>
          <w:highlight w:val="none"/>
        </w:rPr>
      </w:pPr>
    </w:p>
    <w:p w14:paraId="2A177842">
      <w:pPr>
        <w:spacing w:line="560" w:lineRule="exac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上海证券交易所、中国证券登记结算有限责任公司上海分公司：</w:t>
      </w:r>
    </w:p>
    <w:p w14:paraId="0C4A21FF">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XX</w:t>
      </w:r>
      <w:r>
        <w:rPr>
          <w:rFonts w:hint="eastAsia" w:ascii="Times New Roman" w:hAnsi="Times New Roman" w:eastAsia="仿宋_GB2312" w:cs="Times New Roman"/>
          <w:sz w:val="30"/>
          <w:szCs w:val="30"/>
          <w:highlight w:val="none"/>
        </w:rPr>
        <w:t>公司（以下简称发行人）和</w:t>
      </w:r>
      <w:r>
        <w:rPr>
          <w:rFonts w:ascii="Times New Roman" w:hAnsi="Times New Roman" w:eastAsia="仿宋_GB2312" w:cs="Times New Roman"/>
          <w:sz w:val="30"/>
          <w:szCs w:val="30"/>
          <w:highlight w:val="none"/>
        </w:rPr>
        <w:t>XX</w:t>
      </w:r>
      <w:r>
        <w:rPr>
          <w:rFonts w:hint="eastAsia" w:ascii="Times New Roman" w:hAnsi="Times New Roman" w:eastAsia="仿宋_GB2312" w:cs="Times New Roman"/>
          <w:sz w:val="30"/>
          <w:szCs w:val="30"/>
          <w:highlight w:val="none"/>
        </w:rPr>
        <w:t>公司（以下简称承销机构）办理</w:t>
      </w:r>
      <w:r>
        <w:rPr>
          <w:rFonts w:ascii="Times New Roman" w:hAnsi="Times New Roman" w:eastAsia="仿宋_GB2312" w:cs="Times New Roman"/>
          <w:sz w:val="30"/>
          <w:szCs w:val="30"/>
          <w:highlight w:val="none"/>
        </w:rPr>
        <w:t>XX</w:t>
      </w:r>
      <w:r>
        <w:rPr>
          <w:rFonts w:hint="eastAsia" w:ascii="Times New Roman" w:hAnsi="Times New Roman" w:eastAsia="仿宋_GB2312" w:cs="Times New Roman"/>
          <w:sz w:val="30"/>
          <w:szCs w:val="30"/>
          <w:highlight w:val="none"/>
        </w:rPr>
        <w:t>公司债券（债券代码：××，债券简称：××）发行登记上市及债券存续期业务（包括但不限于兑付、兑息、赎回、分期偿还、分期摊还、回售、持有人名册查询等业务）相关事宜作出承诺如下：</w:t>
      </w:r>
      <w:r>
        <w:rPr>
          <w:rFonts w:ascii="Times New Roman" w:hAnsi="Times New Roman" w:eastAsia="仿宋_GB2312" w:cs="Times New Roman"/>
          <w:sz w:val="30"/>
          <w:szCs w:val="30"/>
          <w:highlight w:val="none"/>
        </w:rPr>
        <w:t xml:space="preserve"> </w:t>
      </w:r>
    </w:p>
    <w:p w14:paraId="19981196">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一、发行登记上市相关事宜的承诺</w:t>
      </w:r>
    </w:p>
    <w:p w14:paraId="5AF260D8">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 xml:space="preserve"> </w:t>
      </w:r>
      <w:r>
        <w:rPr>
          <w:rFonts w:hint="eastAsia" w:ascii="Times New Roman" w:hAnsi="Times New Roman" w:eastAsia="仿宋_GB2312" w:cs="Times New Roman"/>
          <w:sz w:val="30"/>
          <w:szCs w:val="30"/>
          <w:highlight w:val="none"/>
        </w:rPr>
        <w:t>发行人及承销机构承诺遵守法律、法规、规章、规范性文件，以及上海证券交易所和中国证券登记结算有限责任公司上海分公司的业务规则、指南、流程等。</w:t>
      </w:r>
    </w:p>
    <w:p w14:paraId="2A3E3820">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w:t>
      </w:r>
      <w:r>
        <w:rPr>
          <w:rFonts w:hint="eastAsia" w:ascii="Times New Roman" w:hAnsi="Times New Roman" w:eastAsia="仿宋_GB2312" w:cs="Times New Roman"/>
          <w:sz w:val="30"/>
          <w:szCs w:val="30"/>
          <w:highlight w:val="none"/>
        </w:rPr>
        <w:t>. 发行人已经授权承销机构通过上海证券交易所业务管理系统平台提交债券发行登记、上市或挂牌转让业务申报，并对授权行为承担相应法律后果。发行人及承销机构已知悉通过系统填报的电子数据为办理发行登记、上市或挂牌转让的原始业务凭证。发行人及承销机构保证并承诺所提交的上述材料的电子申报信息和纸质文档一致，如电子申报信息与纸质材料存在不一致的，以上海证券交易所收到的电子申报信息内容为准。</w:t>
      </w:r>
    </w:p>
    <w:p w14:paraId="24E39994">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 发行人及承销机构承诺所提交相关文件的内容真实、准确、完整，没有虚假记载、误导性陈述或重大遗漏，不符合前述要求的一切法律责任和后果由发行人及承销机构承担。</w:t>
      </w:r>
    </w:p>
    <w:p w14:paraId="421DD66E">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4</w:t>
      </w:r>
      <w:r>
        <w:rPr>
          <w:rFonts w:hint="eastAsia" w:ascii="Times New Roman" w:hAnsi="Times New Roman" w:eastAsia="仿宋_GB2312" w:cs="Times New Roman"/>
          <w:sz w:val="30"/>
          <w:szCs w:val="30"/>
          <w:highlight w:val="none"/>
        </w:rPr>
        <w:t>. 发行人和承销机构承诺通过上海证券交易所业务管理系统平台申报登记的债券不存在冻结、质押及持有人不明的情况，登记申报前因历史遗留问题所造成的任何法律纠纷与上海证券交易所和中国证券登记结算有限责任公司上海分公司无关。</w:t>
      </w:r>
    </w:p>
    <w:p w14:paraId="5DC9E78E">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5</w:t>
      </w:r>
      <w:r>
        <w:rPr>
          <w:rFonts w:hint="eastAsia" w:ascii="Times New Roman" w:hAnsi="Times New Roman" w:eastAsia="仿宋_GB2312" w:cs="Times New Roman"/>
          <w:sz w:val="30"/>
          <w:szCs w:val="30"/>
          <w:highlight w:val="none"/>
        </w:rPr>
        <w:t>. 发行人和承销机构需及时核对上海证券交易所业务管理系统平台列示的登记结果，核对无误的方可提出上市申请；经核对发现登记结果有误的，应按照法律法规和相关业务规则要求向中国证券登记结算有限责任公司上海分公司提出证券变更申请。因未履行核对义务导致相关资产持有人利益受损的，由发行人和承销机构承担责任。</w:t>
      </w:r>
    </w:p>
    <w:p w14:paraId="2F397EC0">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6</w:t>
      </w:r>
      <w:r>
        <w:rPr>
          <w:rFonts w:hint="eastAsia" w:ascii="Times New Roman" w:hAnsi="Times New Roman" w:eastAsia="仿宋_GB2312" w:cs="Times New Roman"/>
          <w:sz w:val="30"/>
          <w:szCs w:val="30"/>
          <w:highlight w:val="none"/>
        </w:rPr>
        <w:t>. 上述申报材料的纸质文档由发行人或者承销机构自行保存，保存期限不低于债券全部兑付之日起</w:t>
      </w: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年。</w:t>
      </w:r>
    </w:p>
    <w:p w14:paraId="695E11ED">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7</w:t>
      </w:r>
      <w:r>
        <w:rPr>
          <w:rFonts w:hint="eastAsia" w:ascii="Times New Roman" w:hAnsi="Times New Roman" w:eastAsia="仿宋_GB2312" w:cs="Times New Roman"/>
          <w:sz w:val="30"/>
          <w:szCs w:val="30"/>
          <w:highlight w:val="none"/>
        </w:rPr>
        <w:t>. 发行人及承销机构承诺最迟在上市或挂牌转让后一周内负责完成债券登记费用缴纳工作，对逾期未完成缴纳的，由承销机构督促发行人完成该笔登记费用缴纳，在此期间中国证券登记结算有限责任公司上海分公司有权暂停承销机构其他债券登记业务。</w:t>
      </w:r>
    </w:p>
    <w:p w14:paraId="1817D4EE">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二、债券存续期相关业务的承诺</w:t>
      </w:r>
    </w:p>
    <w:p w14:paraId="318D0007">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w:t>
      </w:r>
      <w:r>
        <w:rPr>
          <w:rFonts w:hint="eastAsia" w:ascii="Times New Roman" w:hAnsi="Times New Roman" w:eastAsia="仿宋_GB2312" w:cs="Times New Roman"/>
          <w:sz w:val="30"/>
          <w:szCs w:val="30"/>
          <w:highlight w:val="none"/>
        </w:rPr>
        <w:t>. 发行人是否授权承销机构通过中国证券登记结算有限责任公司在线业务受理系统（</w:t>
      </w:r>
      <w:r>
        <w:rPr>
          <w:rFonts w:ascii="Times New Roman" w:hAnsi="Times New Roman" w:eastAsia="仿宋_GB2312" w:cs="Times New Roman"/>
          <w:sz w:val="30"/>
          <w:szCs w:val="30"/>
          <w:highlight w:val="none"/>
        </w:rPr>
        <w:t>PROP</w:t>
      </w:r>
      <w:r>
        <w:rPr>
          <w:rFonts w:hint="eastAsia" w:ascii="Times New Roman" w:hAnsi="Times New Roman" w:eastAsia="仿宋_GB2312" w:cs="Times New Roman"/>
          <w:sz w:val="30"/>
          <w:szCs w:val="30"/>
          <w:highlight w:val="none"/>
        </w:rPr>
        <w:t>系统）提交债券存续期业务（包括但不限于债券兑付、兑息、赎回、分期偿还、分期摊还、回售等）申报、发行人是否授权承销机构代发行人通过中国证券登记结算有限责任公司</w:t>
      </w:r>
      <w:r>
        <w:rPr>
          <w:rFonts w:ascii="Times New Roman" w:hAnsi="Times New Roman" w:eastAsia="仿宋_GB2312" w:cs="Times New Roman"/>
          <w:sz w:val="30"/>
          <w:szCs w:val="30"/>
          <w:highlight w:val="none"/>
        </w:rPr>
        <w:t>PROP</w:t>
      </w:r>
      <w:r>
        <w:rPr>
          <w:rFonts w:hint="eastAsia" w:ascii="Times New Roman" w:hAnsi="Times New Roman" w:eastAsia="仿宋_GB2312" w:cs="Times New Roman"/>
          <w:sz w:val="30"/>
          <w:szCs w:val="30"/>
          <w:highlight w:val="none"/>
        </w:rPr>
        <w:t>系统在线申领持有人名册：</w:t>
      </w:r>
    </w:p>
    <w:p w14:paraId="625B4EF6">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 xml:space="preserve"> </w:t>
      </w:r>
      <w:r>
        <w:rPr>
          <w:rFonts w:hint="eastAsia" w:ascii="Times New Roman" w:hAnsi="Times New Roman" w:eastAsia="仿宋_GB2312" w:cs="Times New Roman"/>
          <w:sz w:val="30"/>
          <w:szCs w:val="30"/>
          <w:highlight w:val="none"/>
        </w:rPr>
        <w:t>］是，发行人授权承销机构提交业务申报，发行人认可该承销机构提交的业务申报，并</w:t>
      </w:r>
    </w:p>
    <w:p w14:paraId="51E5837E">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承担因该申请而引起的所有相关义务和责任。</w:t>
      </w:r>
    </w:p>
    <w:p w14:paraId="2A474A14">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 xml:space="preserve"> </w:t>
      </w:r>
      <w:r>
        <w:rPr>
          <w:rFonts w:hint="eastAsia" w:ascii="Times New Roman" w:hAnsi="Times New Roman" w:eastAsia="仿宋_GB2312" w:cs="Times New Roman"/>
          <w:sz w:val="30"/>
          <w:szCs w:val="30"/>
          <w:highlight w:val="none"/>
        </w:rPr>
        <w:t>］否，发行人已开通</w:t>
      </w:r>
      <w:r>
        <w:rPr>
          <w:rFonts w:ascii="Times New Roman" w:hAnsi="Times New Roman" w:eastAsia="仿宋_GB2312" w:cs="Times New Roman"/>
          <w:sz w:val="30"/>
          <w:szCs w:val="30"/>
          <w:highlight w:val="none"/>
        </w:rPr>
        <w:t>PROP</w:t>
      </w:r>
      <w:r>
        <w:rPr>
          <w:rFonts w:hint="eastAsia" w:ascii="Times New Roman" w:hAnsi="Times New Roman" w:eastAsia="仿宋_GB2312" w:cs="Times New Roman"/>
          <w:sz w:val="30"/>
          <w:szCs w:val="30"/>
          <w:highlight w:val="none"/>
        </w:rPr>
        <w:t>系统权限，自行申报。</w:t>
      </w:r>
    </w:p>
    <w:p w14:paraId="47817DD5">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w:t>
      </w:r>
      <w:r>
        <w:rPr>
          <w:rFonts w:hint="eastAsia" w:ascii="Times New Roman" w:hAnsi="Times New Roman" w:eastAsia="仿宋_GB2312" w:cs="Times New Roman"/>
          <w:sz w:val="30"/>
          <w:szCs w:val="30"/>
          <w:highlight w:val="none"/>
        </w:rPr>
        <w:t>. 发行人认可通过上述系统申报方式，委托中国证券登记结算有限责任公司上海分公司办理本债券存续期业务（包括但不限于债券兑付、兑息、赎回、分期偿还、分期摊还、回售、持有人名册查询等）。发行人及其授权的承销机构已知悉通过上述系统填报的电子数据为办理业务的原始业务凭证。发行人及其授权的承销机构保证并承诺所提交的上述材料的电子申报信息和纸质文档一致，如电子申报信息与纸质材料存在不一致的，以电子申报信息内容为准。</w:t>
      </w:r>
    </w:p>
    <w:p w14:paraId="376C37F8">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3</w:t>
      </w:r>
      <w:r>
        <w:rPr>
          <w:rFonts w:hint="eastAsia" w:ascii="Times New Roman" w:hAnsi="Times New Roman" w:eastAsia="仿宋_GB2312" w:cs="Times New Roman"/>
          <w:sz w:val="30"/>
          <w:szCs w:val="30"/>
          <w:highlight w:val="none"/>
        </w:rPr>
        <w:t>. 发行人及其授权的承销机构保证通过上述系统向中国证券登记结算有限责任公司上海分公司提交的申报材料与信息的真实性、准确性和完整性，不符合前述要求的一切法律责任和后果由发行人及其授权的承销机构承担。</w:t>
      </w:r>
    </w:p>
    <w:p w14:paraId="2D0C5BD8">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4</w:t>
      </w:r>
      <w:r>
        <w:rPr>
          <w:rFonts w:hint="eastAsia" w:ascii="Times New Roman" w:hAnsi="Times New Roman" w:eastAsia="仿宋_GB2312" w:cs="Times New Roman"/>
          <w:sz w:val="30"/>
          <w:szCs w:val="30"/>
          <w:highlight w:val="none"/>
        </w:rPr>
        <w:t>. 发行人承诺在兑付、兑息、赎回、分期偿还、分期摊还、回售的资金发放日前第二个交易日的</w:t>
      </w:r>
      <w:r>
        <w:rPr>
          <w:rFonts w:ascii="Times New Roman" w:hAnsi="Times New Roman" w:eastAsia="仿宋_GB2312" w:cs="Times New Roman"/>
          <w:sz w:val="30"/>
          <w:szCs w:val="30"/>
          <w:highlight w:val="none"/>
        </w:rPr>
        <w:t>16</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00</w:t>
      </w:r>
      <w:r>
        <w:rPr>
          <w:rFonts w:hint="eastAsia" w:ascii="Times New Roman" w:hAnsi="Times New Roman" w:eastAsia="仿宋_GB2312" w:cs="Times New Roman"/>
          <w:sz w:val="30"/>
          <w:szCs w:val="30"/>
          <w:highlight w:val="none"/>
        </w:rPr>
        <w:t>时前将本债券兑付、兑息、赎回、分期偿还、分期摊还、回售资金和手续费一并足额划入中国证券登记结算有限责任公司上海分公司指定的银行帐户，由于发行人违反前述要求，导致中国证券登记结算有限责任公司上海分公司未能按时足额发放兑付、兑息、赎回、分期偿还、分期摊还、回售资金的，中国证券登记结算有限责任公司上海分公司有权终止公司债券委托代理兑付、兑息、赎回、分期偿还、分期摊还、回售关系，由此所致的一切法律责任均由发行人承担。</w:t>
      </w:r>
    </w:p>
    <w:p w14:paraId="77AC67D3">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5</w:t>
      </w:r>
      <w:r>
        <w:rPr>
          <w:rFonts w:hint="eastAsia" w:ascii="Times New Roman" w:hAnsi="Times New Roman" w:eastAsia="仿宋_GB2312" w:cs="Times New Roman"/>
          <w:sz w:val="30"/>
          <w:szCs w:val="30"/>
          <w:highlight w:val="none"/>
        </w:rPr>
        <w:t>. 发行人已知悉：债券持有人证券账户已办理指定交易的，中国证券登记结算有限责任公司上海分公司结算系统自动将债券兑付、兑息、赎回、分期偿还、分期摊还、回售资金划付指定的结算参与人；债券持有人证券账户未办理指定交易的，相关资金暂由中国证券登记结算有限责任公司上海分公司保管且不计利息。</w:t>
      </w:r>
    </w:p>
    <w:p w14:paraId="57F06C38">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6</w:t>
      </w:r>
      <w:r>
        <w:rPr>
          <w:rFonts w:hint="eastAsia" w:ascii="Times New Roman" w:hAnsi="Times New Roman" w:eastAsia="仿宋_GB2312" w:cs="Times New Roman"/>
          <w:sz w:val="30"/>
          <w:szCs w:val="30"/>
          <w:highlight w:val="none"/>
        </w:rPr>
        <w:t>. 发行人及承销机构确认对获取持有人名册后应妥善保管，并在法律、法规允许的范围内使用。因不当保管、使用持有人名册导致的一切法律后果，由发行人及从承销机构自行承担。</w:t>
      </w:r>
    </w:p>
    <w:p w14:paraId="1BAB63FF">
      <w:pPr>
        <w:spacing w:line="560" w:lineRule="exact"/>
        <w:ind w:firstLine="600" w:firstLineChars="200"/>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本承诺书同样适用于企业债券及资产支持证券等固定收益类产品。</w:t>
      </w:r>
    </w:p>
    <w:p w14:paraId="32D5C851">
      <w:pPr>
        <w:spacing w:line="560" w:lineRule="exact"/>
        <w:rPr>
          <w:rFonts w:ascii="Times New Roman" w:hAnsi="Times New Roman" w:eastAsia="仿宋_GB2312" w:cs="Times New Roman"/>
          <w:sz w:val="30"/>
          <w:szCs w:val="30"/>
          <w:highlight w:val="none"/>
        </w:rPr>
      </w:pPr>
    </w:p>
    <w:p w14:paraId="0B65F109">
      <w:pPr>
        <w:widowControl/>
        <w:spacing w:line="560" w:lineRule="exact"/>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br w:type="page"/>
      </w:r>
    </w:p>
    <w:p w14:paraId="7F5435CE">
      <w:pPr>
        <w:spacing w:line="560" w:lineRule="exac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（本页无正文，为《</w:t>
      </w:r>
      <w:r>
        <w:rPr>
          <w:rFonts w:ascii="Times New Roman" w:hAnsi="Times New Roman" w:eastAsia="仿宋_GB2312" w:cs="Times New Roman"/>
          <w:sz w:val="30"/>
          <w:szCs w:val="30"/>
          <w:highlight w:val="none"/>
        </w:rPr>
        <w:t>XX</w:t>
      </w:r>
      <w:r>
        <w:rPr>
          <w:rFonts w:hint="eastAsia" w:ascii="Times New Roman" w:hAnsi="Times New Roman" w:eastAsia="仿宋_GB2312" w:cs="Times New Roman"/>
          <w:sz w:val="30"/>
          <w:szCs w:val="30"/>
          <w:highlight w:val="none"/>
        </w:rPr>
        <w:t>公司债券发行登记上市及债券存续期相关业务的承诺函》之签字盖章页）</w:t>
      </w:r>
    </w:p>
    <w:p w14:paraId="4C536546">
      <w:pPr>
        <w:spacing w:line="560" w:lineRule="exact"/>
        <w:rPr>
          <w:rFonts w:ascii="Times New Roman" w:hAnsi="Times New Roman" w:eastAsia="仿宋_GB2312" w:cs="Times New Roman"/>
          <w:sz w:val="30"/>
          <w:szCs w:val="30"/>
          <w:highlight w:val="none"/>
        </w:rPr>
      </w:pPr>
    </w:p>
    <w:p w14:paraId="5936AD3B">
      <w:pPr>
        <w:spacing w:line="560" w:lineRule="exact"/>
        <w:rPr>
          <w:rFonts w:ascii="Times New Roman" w:hAnsi="Times New Roman" w:eastAsia="仿宋_GB2312" w:cs="Times New Roman"/>
          <w:sz w:val="30"/>
          <w:szCs w:val="30"/>
          <w:highlight w:val="none"/>
        </w:rPr>
      </w:pPr>
    </w:p>
    <w:p w14:paraId="0F5C6D7D">
      <w:pPr>
        <w:spacing w:line="560" w:lineRule="exact"/>
        <w:rPr>
          <w:rFonts w:ascii="Times New Roman" w:hAnsi="Times New Roman" w:eastAsia="仿宋_GB2312" w:cs="Times New Roman"/>
          <w:sz w:val="30"/>
          <w:szCs w:val="30"/>
          <w:highlight w:val="none"/>
        </w:rPr>
      </w:pPr>
    </w:p>
    <w:p w14:paraId="60C32610">
      <w:pPr>
        <w:spacing w:line="560" w:lineRule="exact"/>
        <w:rPr>
          <w:rFonts w:ascii="Times New Roman" w:hAnsi="Times New Roman" w:eastAsia="仿宋_GB2312" w:cs="Times New Roman"/>
          <w:sz w:val="30"/>
          <w:szCs w:val="30"/>
          <w:highlight w:val="none"/>
        </w:rPr>
      </w:pPr>
    </w:p>
    <w:p w14:paraId="7B2B1992">
      <w:pPr>
        <w:spacing w:line="560" w:lineRule="exact"/>
        <w:rPr>
          <w:rFonts w:ascii="Times New Roman" w:hAnsi="Times New Roman" w:eastAsia="仿宋_GB2312" w:cs="Times New Roman"/>
          <w:sz w:val="30"/>
          <w:szCs w:val="30"/>
          <w:highlight w:val="none"/>
        </w:rPr>
      </w:pPr>
    </w:p>
    <w:p w14:paraId="70D489D3">
      <w:pPr>
        <w:spacing w:line="560" w:lineRule="exact"/>
        <w:rPr>
          <w:rFonts w:ascii="Times New Roman" w:hAnsi="Times New Roman" w:eastAsia="仿宋_GB2312" w:cs="Times New Roman"/>
          <w:sz w:val="30"/>
          <w:szCs w:val="30"/>
          <w:highlight w:val="none"/>
        </w:rPr>
      </w:pPr>
    </w:p>
    <w:p w14:paraId="6C5CD6BE">
      <w:pPr>
        <w:spacing w:line="560" w:lineRule="exact"/>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发行人（盖章）</w:t>
      </w:r>
      <w:r>
        <w:rPr>
          <w:rFonts w:ascii="Times New Roman" w:hAnsi="Times New Roman" w:eastAsia="仿宋_GB2312" w:cs="Times New Roman"/>
          <w:sz w:val="30"/>
          <w:szCs w:val="30"/>
          <w:highlight w:val="none"/>
        </w:rPr>
        <w:t xml:space="preserve">      </w:t>
      </w:r>
    </w:p>
    <w:p w14:paraId="41D6C13E">
      <w:pPr>
        <w:spacing w:line="560" w:lineRule="exact"/>
        <w:rPr>
          <w:rFonts w:ascii="Times New Roman" w:hAnsi="Times New Roman" w:eastAsia="仿宋_GB2312" w:cs="Times New Roman"/>
          <w:sz w:val="30"/>
          <w:szCs w:val="30"/>
          <w:highlight w:val="none"/>
        </w:rPr>
      </w:pPr>
    </w:p>
    <w:p w14:paraId="3DEB421A">
      <w:pPr>
        <w:spacing w:line="560" w:lineRule="exact"/>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法定代表人或授权代表（签字）</w:t>
      </w:r>
      <w:r>
        <w:rPr>
          <w:rFonts w:ascii="Times New Roman" w:hAnsi="Times New Roman" w:eastAsia="仿宋_GB2312" w:cs="Times New Roman"/>
          <w:sz w:val="30"/>
          <w:szCs w:val="30"/>
          <w:highlight w:val="none"/>
        </w:rPr>
        <w:t xml:space="preserve">    </w:t>
      </w:r>
    </w:p>
    <w:p w14:paraId="24F475DF">
      <w:pPr>
        <w:spacing w:line="560" w:lineRule="exact"/>
        <w:jc w:val="right"/>
        <w:rPr>
          <w:rFonts w:ascii="Times New Roman" w:hAnsi="Times New Roman" w:eastAsia="仿宋_GB2312" w:cs="Times New Roman"/>
          <w:sz w:val="30"/>
          <w:szCs w:val="30"/>
          <w:highlight w:val="none"/>
        </w:rPr>
      </w:pPr>
    </w:p>
    <w:p w14:paraId="0F7C2A82">
      <w:pPr>
        <w:spacing w:line="560" w:lineRule="exact"/>
        <w:jc w:val="righ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 xml:space="preserve">                     </w:t>
      </w:r>
    </w:p>
    <w:p w14:paraId="38906CA8">
      <w:pPr>
        <w:spacing w:line="560" w:lineRule="exact"/>
        <w:ind w:firstLine="6000" w:firstLineChars="2000"/>
        <w:jc w:val="right"/>
        <w:rPr>
          <w:rFonts w:ascii="Times New Roman" w:hAnsi="Times New Roman" w:eastAsia="仿宋_GB2312" w:cs="Times New Roman"/>
          <w:b/>
          <w:bCs/>
          <w:kern w:val="0"/>
          <w:sz w:val="30"/>
          <w:szCs w:val="30"/>
          <w:highlight w:val="none"/>
          <w:lang w:val="zh-CN"/>
        </w:rPr>
      </w:pPr>
      <w:r>
        <w:rPr>
          <w:rFonts w:hint="eastAsia" w:ascii="Times New Roman" w:hAnsi="Times New Roman" w:eastAsia="仿宋_GB2312" w:cs="Times New Roman"/>
          <w:sz w:val="30"/>
          <w:szCs w:val="30"/>
          <w:highlight w:val="none"/>
        </w:rPr>
        <w:t>年 月 日</w:t>
      </w:r>
    </w:p>
    <w:p w14:paraId="68551EEB">
      <w:pPr>
        <w:spacing w:line="560" w:lineRule="exact"/>
        <w:jc w:val="righ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 xml:space="preserve">       </w:t>
      </w:r>
    </w:p>
    <w:p w14:paraId="351334EE">
      <w:pPr>
        <w:spacing w:line="560" w:lineRule="exact"/>
        <w:rPr>
          <w:rFonts w:ascii="Times New Roman" w:hAnsi="Times New Roman" w:eastAsia="仿宋_GB2312" w:cs="Times New Roman"/>
          <w:sz w:val="30"/>
          <w:szCs w:val="30"/>
          <w:highlight w:val="none"/>
        </w:rPr>
      </w:pPr>
    </w:p>
    <w:p w14:paraId="5A7A593D">
      <w:pPr>
        <w:spacing w:line="560" w:lineRule="exact"/>
        <w:rPr>
          <w:rFonts w:ascii="Times New Roman" w:hAnsi="Times New Roman" w:eastAsia="仿宋_GB2312" w:cs="Times New Roman"/>
          <w:sz w:val="30"/>
          <w:szCs w:val="30"/>
          <w:highlight w:val="none"/>
        </w:rPr>
      </w:pPr>
    </w:p>
    <w:p w14:paraId="2515D975">
      <w:pPr>
        <w:widowControl/>
        <w:spacing w:line="560" w:lineRule="exact"/>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br w:type="page"/>
      </w:r>
    </w:p>
    <w:p w14:paraId="005DEB65">
      <w:pPr>
        <w:spacing w:line="560" w:lineRule="exac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（本页无正文，为《</w:t>
      </w:r>
      <w:r>
        <w:rPr>
          <w:rFonts w:ascii="Times New Roman" w:hAnsi="Times New Roman" w:eastAsia="仿宋_GB2312" w:cs="Times New Roman"/>
          <w:sz w:val="30"/>
          <w:szCs w:val="30"/>
          <w:highlight w:val="none"/>
        </w:rPr>
        <w:t>XX</w:t>
      </w:r>
      <w:r>
        <w:rPr>
          <w:rFonts w:hint="eastAsia" w:ascii="Times New Roman" w:hAnsi="Times New Roman" w:eastAsia="仿宋_GB2312" w:cs="Times New Roman"/>
          <w:sz w:val="30"/>
          <w:szCs w:val="30"/>
          <w:highlight w:val="none"/>
        </w:rPr>
        <w:t>公司债券发行登记上市及债券存续期相关业务的承诺函》之签字盖章页）</w:t>
      </w:r>
    </w:p>
    <w:p w14:paraId="018FE796">
      <w:pPr>
        <w:spacing w:line="560" w:lineRule="exact"/>
        <w:rPr>
          <w:rFonts w:ascii="Times New Roman" w:hAnsi="Times New Roman" w:eastAsia="仿宋_GB2312" w:cs="Times New Roman"/>
          <w:sz w:val="30"/>
          <w:szCs w:val="30"/>
          <w:highlight w:val="none"/>
        </w:rPr>
      </w:pPr>
    </w:p>
    <w:p w14:paraId="0BAF1978">
      <w:pPr>
        <w:spacing w:line="560" w:lineRule="exact"/>
        <w:rPr>
          <w:rFonts w:ascii="Times New Roman" w:hAnsi="Times New Roman" w:eastAsia="仿宋_GB2312" w:cs="Times New Roman"/>
          <w:sz w:val="30"/>
          <w:szCs w:val="30"/>
          <w:highlight w:val="none"/>
        </w:rPr>
      </w:pPr>
    </w:p>
    <w:p w14:paraId="6DA354EF">
      <w:pPr>
        <w:spacing w:line="560" w:lineRule="exact"/>
        <w:rPr>
          <w:rFonts w:ascii="Times New Roman" w:hAnsi="Times New Roman" w:eastAsia="仿宋_GB2312" w:cs="Times New Roman"/>
          <w:sz w:val="30"/>
          <w:szCs w:val="30"/>
          <w:highlight w:val="none"/>
        </w:rPr>
      </w:pPr>
    </w:p>
    <w:p w14:paraId="24413DFA">
      <w:pPr>
        <w:spacing w:line="560" w:lineRule="exact"/>
        <w:rPr>
          <w:rFonts w:ascii="Times New Roman" w:hAnsi="Times New Roman" w:eastAsia="仿宋_GB2312" w:cs="Times New Roman"/>
          <w:sz w:val="30"/>
          <w:szCs w:val="30"/>
          <w:highlight w:val="none"/>
        </w:rPr>
      </w:pPr>
    </w:p>
    <w:p w14:paraId="4BDB81B1">
      <w:pPr>
        <w:spacing w:line="560" w:lineRule="exact"/>
        <w:rPr>
          <w:rFonts w:ascii="Times New Roman" w:hAnsi="Times New Roman" w:eastAsia="仿宋_GB2312" w:cs="Times New Roman"/>
          <w:sz w:val="30"/>
          <w:szCs w:val="30"/>
          <w:highlight w:val="none"/>
        </w:rPr>
      </w:pPr>
    </w:p>
    <w:p w14:paraId="49F9FB1A">
      <w:pPr>
        <w:spacing w:line="560" w:lineRule="exact"/>
        <w:rPr>
          <w:rFonts w:ascii="Times New Roman" w:hAnsi="Times New Roman" w:eastAsia="仿宋_GB2312" w:cs="Times New Roman"/>
          <w:sz w:val="30"/>
          <w:szCs w:val="30"/>
          <w:highlight w:val="none"/>
        </w:rPr>
      </w:pPr>
    </w:p>
    <w:p w14:paraId="35BA45EB">
      <w:pPr>
        <w:spacing w:line="560" w:lineRule="exact"/>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承销机构（盖章）</w:t>
      </w:r>
      <w:r>
        <w:rPr>
          <w:rFonts w:ascii="Times New Roman" w:hAnsi="Times New Roman" w:eastAsia="仿宋_GB2312" w:cs="Times New Roman"/>
          <w:sz w:val="30"/>
          <w:szCs w:val="30"/>
          <w:highlight w:val="none"/>
        </w:rPr>
        <w:t xml:space="preserve">      </w:t>
      </w:r>
    </w:p>
    <w:p w14:paraId="3D8BC5A1">
      <w:pPr>
        <w:spacing w:line="560" w:lineRule="exact"/>
        <w:rPr>
          <w:rFonts w:ascii="Times New Roman" w:hAnsi="Times New Roman" w:eastAsia="仿宋_GB2312" w:cs="Times New Roman"/>
          <w:sz w:val="30"/>
          <w:szCs w:val="30"/>
          <w:highlight w:val="none"/>
        </w:rPr>
      </w:pPr>
    </w:p>
    <w:p w14:paraId="3D6E1B76">
      <w:pPr>
        <w:spacing w:line="560" w:lineRule="exact"/>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法定代表人或授权代表（签字）</w:t>
      </w:r>
      <w:r>
        <w:rPr>
          <w:rFonts w:ascii="Times New Roman" w:hAnsi="Times New Roman" w:eastAsia="仿宋_GB2312" w:cs="Times New Roman"/>
          <w:sz w:val="30"/>
          <w:szCs w:val="30"/>
          <w:highlight w:val="none"/>
        </w:rPr>
        <w:t xml:space="preserve">      </w:t>
      </w:r>
    </w:p>
    <w:p w14:paraId="06F951B6">
      <w:pPr>
        <w:spacing w:line="560" w:lineRule="exact"/>
        <w:rPr>
          <w:rFonts w:ascii="Times New Roman" w:hAnsi="Times New Roman" w:eastAsia="仿宋_GB2312" w:cs="Times New Roman"/>
          <w:sz w:val="30"/>
          <w:szCs w:val="30"/>
          <w:highlight w:val="none"/>
        </w:rPr>
      </w:pPr>
    </w:p>
    <w:p w14:paraId="257D0A05">
      <w:pPr>
        <w:spacing w:line="560" w:lineRule="exact"/>
        <w:ind w:firstLine="6000" w:firstLineChars="2000"/>
        <w:jc w:val="right"/>
        <w:rPr>
          <w:rFonts w:ascii="Times New Roman" w:hAnsi="Times New Roman" w:eastAsia="仿宋_GB2312" w:cs="Times New Roman"/>
          <w:b/>
          <w:bCs/>
          <w:kern w:val="0"/>
          <w:sz w:val="30"/>
          <w:szCs w:val="30"/>
          <w:highlight w:val="none"/>
          <w:lang w:val="zh-CN"/>
        </w:rPr>
      </w:pPr>
      <w:r>
        <w:rPr>
          <w:rFonts w:ascii="Times New Roman" w:hAnsi="Times New Roman" w:eastAsia="仿宋_GB2312" w:cs="Times New Roman"/>
          <w:sz w:val="30"/>
          <w:szCs w:val="30"/>
          <w:highlight w:val="none"/>
        </w:rPr>
        <w:t xml:space="preserve">                                      </w:t>
      </w:r>
      <w:r>
        <w:rPr>
          <w:rFonts w:hint="eastAsia" w:ascii="Times New Roman" w:hAnsi="Times New Roman" w:eastAsia="仿宋_GB2312" w:cs="Times New Roman"/>
          <w:sz w:val="30"/>
          <w:szCs w:val="30"/>
          <w:highlight w:val="none"/>
        </w:rPr>
        <w:t xml:space="preserve"> 年 月 日</w:t>
      </w:r>
    </w:p>
    <w:p w14:paraId="397DDF78">
      <w:pPr>
        <w:pStyle w:val="3"/>
        <w:spacing w:line="560" w:lineRule="exact"/>
        <w:rPr>
          <w:rFonts w:ascii="仿宋_GB2312" w:hAnsi="Times New Roman" w:eastAsia="仿宋_GB2312" w:cs="Times New Roman"/>
          <w:sz w:val="30"/>
          <w:szCs w:val="30"/>
          <w:highlight w:val="none"/>
        </w:rPr>
      </w:pPr>
      <w:r>
        <w:rPr>
          <w:rFonts w:ascii="Times New Roman" w:hAnsi="Times New Roman" w:eastAsia="仿宋_GB2312" w:cs="Times New Roman"/>
          <w:highlight w:val="none"/>
        </w:rPr>
        <w:br w:type="page"/>
      </w:r>
      <w:bookmarkStart w:id="1454" w:name="_Toc16640"/>
      <w:bookmarkStart w:id="1455" w:name="_Toc7142"/>
      <w:bookmarkStart w:id="1456" w:name="_Toc1409648933"/>
      <w:bookmarkStart w:id="1457" w:name="_Toc198284699"/>
      <w:bookmarkStart w:id="1458" w:name="_Toc1171381586"/>
      <w:bookmarkStart w:id="1459" w:name="_Toc1627092345"/>
      <w:bookmarkStart w:id="1460" w:name="_Toc1009419604"/>
      <w:bookmarkStart w:id="1461" w:name="_Toc1265928071"/>
      <w:bookmarkStart w:id="1462" w:name="_Toc19912"/>
      <w:bookmarkStart w:id="1463" w:name="_Toc1507366000"/>
      <w:bookmarkStart w:id="1464" w:name="_Toc714041487"/>
      <w:bookmarkStart w:id="1465" w:name="_Toc6929"/>
      <w:bookmarkStart w:id="1466" w:name="_Toc8516"/>
      <w:bookmarkStart w:id="1467" w:name="_Toc1721005107"/>
      <w:bookmarkStart w:id="1468" w:name="_Toc482215569"/>
      <w:bookmarkStart w:id="1469" w:name="_Toc25262"/>
      <w:bookmarkStart w:id="1470" w:name="_Toc712893462"/>
      <w:bookmarkStart w:id="1471" w:name="_Toc517933014"/>
      <w:bookmarkStart w:id="1472" w:name="_Toc1116885942"/>
      <w:bookmarkStart w:id="1473" w:name="_Toc638724998"/>
      <w:bookmarkStart w:id="1474" w:name="_Toc1423943928"/>
      <w:bookmarkStart w:id="1475" w:name="_Toc1785890912"/>
      <w:bookmarkStart w:id="1476" w:name="_Toc399118590"/>
      <w:r>
        <w:rPr>
          <w:rStyle w:val="26"/>
          <w:rFonts w:hint="eastAsia" w:ascii="仿宋_GB2312" w:hAnsi="仿宋_GB2312" w:eastAsia="仿宋_GB2312" w:cs="仿宋_GB2312"/>
          <w:b/>
          <w:bCs/>
          <w:sz w:val="30"/>
          <w:szCs w:val="30"/>
          <w:highlight w:val="none"/>
        </w:rPr>
        <w:t>附件9：债</w:t>
      </w:r>
      <w:r>
        <w:rPr>
          <w:rStyle w:val="26"/>
          <w:rFonts w:hint="eastAsia" w:ascii="Times New Roman" w:hAnsi="Times New Roman" w:eastAsia="仿宋_GB2312" w:cs="Times New Roman"/>
          <w:b/>
          <w:bCs/>
          <w:sz w:val="30"/>
          <w:szCs w:val="30"/>
          <w:highlight w:val="none"/>
        </w:rPr>
        <w:t>券上市（挂牌）申请书</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14:paraId="786DB4B0">
      <w:pPr>
        <w:spacing w:line="560" w:lineRule="exact"/>
        <w:jc w:val="center"/>
        <w:rPr>
          <w:rStyle w:val="26"/>
          <w:rFonts w:hint="eastAsia" w:ascii="仿宋_GB2312" w:hAnsi="仿宋_GB2312" w:eastAsia="仿宋_GB2312" w:cs="仿宋_GB2312"/>
          <w:bCs w:val="0"/>
          <w:highlight w:val="none"/>
        </w:rPr>
      </w:pPr>
    </w:p>
    <w:p w14:paraId="0F9CBC96">
      <w:pPr>
        <w:spacing w:line="560" w:lineRule="exact"/>
        <w:jc w:val="center"/>
        <w:rPr>
          <w:rFonts w:ascii="仿宋_GB2312" w:hAnsi="Times New Roman" w:eastAsia="仿宋_GB2312" w:cs="Times New Roman"/>
          <w:b/>
          <w:sz w:val="36"/>
          <w:szCs w:val="36"/>
          <w:highlight w:val="none"/>
        </w:rPr>
      </w:pPr>
      <w:bookmarkStart w:id="1477" w:name="_Toc198284700"/>
      <w:r>
        <w:rPr>
          <w:rFonts w:hint="eastAsia" w:ascii="仿宋_GB2312" w:hAnsi="Times New Roman" w:eastAsia="仿宋_GB2312" w:cs="Times New Roman"/>
          <w:b/>
          <w:sz w:val="36"/>
          <w:szCs w:val="36"/>
          <w:highlight w:val="none"/>
        </w:rPr>
        <w:t>债券上市（挂牌）申请书</w:t>
      </w:r>
      <w:bookmarkEnd w:id="1477"/>
    </w:p>
    <w:p w14:paraId="7C8D6090">
      <w:pPr>
        <w:spacing w:line="560" w:lineRule="exact"/>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上海证券交易所：</w:t>
      </w:r>
    </w:p>
    <w:p w14:paraId="10D037D8">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经××××批准，××债券（全称）已于××年×月×日发行完毕，并将在中国证券登记结算有限责任公司上海分公司完成债权登记、托管等工作。本公司认为本期债券符合上海证券交易所的公司债券上市</w:t>
      </w:r>
      <w:r>
        <w:rPr>
          <w:rFonts w:ascii="Times New Roman" w:hAnsi="Times New Roman" w:eastAsia="仿宋_GB2312" w:cs="Times New Roman"/>
          <w:kern w:val="0"/>
          <w:sz w:val="30"/>
          <w:szCs w:val="30"/>
          <w:highlight w:val="none"/>
        </w:rPr>
        <w:t>/挂牌条件，特此申请在贵所**平台上市/挂牌，请批准。</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2"/>
        <w:gridCol w:w="2018"/>
        <w:gridCol w:w="2174"/>
        <w:gridCol w:w="1842"/>
      </w:tblGrid>
      <w:tr w14:paraId="0D34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262" w:type="dxa"/>
          </w:tcPr>
          <w:p w14:paraId="2433618A">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债券代码</w:t>
            </w:r>
          </w:p>
        </w:tc>
        <w:tc>
          <w:tcPr>
            <w:tcW w:w="2018" w:type="dxa"/>
          </w:tcPr>
          <w:p w14:paraId="33B34D47">
            <w:pPr>
              <w:spacing w:line="560" w:lineRule="exact"/>
              <w:rPr>
                <w:rFonts w:ascii="Times New Roman" w:hAnsi="Times New Roman" w:eastAsia="仿宋_GB2312" w:cs="Times New Roman"/>
                <w:kern w:val="0"/>
                <w:sz w:val="24"/>
                <w:szCs w:val="24"/>
                <w:highlight w:val="none"/>
              </w:rPr>
            </w:pPr>
          </w:p>
        </w:tc>
        <w:tc>
          <w:tcPr>
            <w:tcW w:w="2174" w:type="dxa"/>
          </w:tcPr>
          <w:p w14:paraId="6EF8F13B">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债券简称</w:t>
            </w:r>
          </w:p>
        </w:tc>
        <w:tc>
          <w:tcPr>
            <w:tcW w:w="1842" w:type="dxa"/>
          </w:tcPr>
          <w:p w14:paraId="41692CD4">
            <w:pPr>
              <w:spacing w:line="560" w:lineRule="exact"/>
              <w:rPr>
                <w:rFonts w:ascii="Times New Roman" w:hAnsi="Times New Roman" w:eastAsia="仿宋_GB2312" w:cs="Times New Roman"/>
                <w:kern w:val="0"/>
                <w:sz w:val="24"/>
                <w:szCs w:val="24"/>
                <w:highlight w:val="none"/>
              </w:rPr>
            </w:pPr>
          </w:p>
        </w:tc>
      </w:tr>
      <w:tr w14:paraId="063B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262" w:type="dxa"/>
          </w:tcPr>
          <w:p w14:paraId="75A9259E">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投资者适当性</w:t>
            </w:r>
          </w:p>
        </w:tc>
        <w:tc>
          <w:tcPr>
            <w:tcW w:w="2018" w:type="dxa"/>
          </w:tcPr>
          <w:p w14:paraId="20410FE0">
            <w:pPr>
              <w:spacing w:line="560" w:lineRule="exact"/>
              <w:rPr>
                <w:rFonts w:ascii="Times New Roman" w:hAnsi="Times New Roman" w:eastAsia="仿宋_GB2312" w:cs="Times New Roman"/>
                <w:kern w:val="0"/>
                <w:sz w:val="24"/>
                <w:szCs w:val="24"/>
                <w:highlight w:val="none"/>
              </w:rPr>
            </w:pPr>
          </w:p>
        </w:tc>
        <w:tc>
          <w:tcPr>
            <w:tcW w:w="2174" w:type="dxa"/>
          </w:tcPr>
          <w:p w14:paraId="5374DA99">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扩位简称</w:t>
            </w:r>
          </w:p>
        </w:tc>
        <w:tc>
          <w:tcPr>
            <w:tcW w:w="1842" w:type="dxa"/>
          </w:tcPr>
          <w:p w14:paraId="0A0AEDA6">
            <w:pPr>
              <w:spacing w:line="560" w:lineRule="exact"/>
              <w:rPr>
                <w:rFonts w:ascii="Times New Roman" w:hAnsi="Times New Roman" w:eastAsia="仿宋_GB2312" w:cs="Times New Roman"/>
                <w:kern w:val="0"/>
                <w:sz w:val="24"/>
                <w:szCs w:val="24"/>
                <w:highlight w:val="none"/>
              </w:rPr>
            </w:pPr>
          </w:p>
        </w:tc>
      </w:tr>
      <w:tr w14:paraId="547D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262" w:type="dxa"/>
          </w:tcPr>
          <w:p w14:paraId="0E2C25C2">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起息日</w:t>
            </w:r>
          </w:p>
        </w:tc>
        <w:tc>
          <w:tcPr>
            <w:tcW w:w="2018" w:type="dxa"/>
          </w:tcPr>
          <w:p w14:paraId="63FEA479">
            <w:pPr>
              <w:spacing w:line="560" w:lineRule="exact"/>
              <w:rPr>
                <w:rFonts w:ascii="Times New Roman" w:hAnsi="Times New Roman" w:eastAsia="仿宋_GB2312" w:cs="Times New Roman"/>
                <w:kern w:val="0"/>
                <w:sz w:val="24"/>
                <w:szCs w:val="24"/>
                <w:highlight w:val="none"/>
              </w:rPr>
            </w:pPr>
          </w:p>
        </w:tc>
        <w:tc>
          <w:tcPr>
            <w:tcW w:w="2174" w:type="dxa"/>
          </w:tcPr>
          <w:p w14:paraId="13936DE8">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利率%</w:t>
            </w:r>
          </w:p>
        </w:tc>
        <w:tc>
          <w:tcPr>
            <w:tcW w:w="1842" w:type="dxa"/>
          </w:tcPr>
          <w:p w14:paraId="5337517C">
            <w:pPr>
              <w:spacing w:line="560" w:lineRule="exact"/>
              <w:rPr>
                <w:rFonts w:ascii="Times New Roman" w:hAnsi="Times New Roman" w:eastAsia="仿宋_GB2312" w:cs="Times New Roman"/>
                <w:kern w:val="0"/>
                <w:sz w:val="24"/>
                <w:szCs w:val="24"/>
                <w:highlight w:val="none"/>
              </w:rPr>
            </w:pPr>
          </w:p>
        </w:tc>
      </w:tr>
      <w:tr w14:paraId="283F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4280" w:type="dxa"/>
            <w:gridSpan w:val="2"/>
          </w:tcPr>
          <w:p w14:paraId="597A7A59">
            <w:pPr>
              <w:spacing w:line="560" w:lineRule="exact"/>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申请上市平台</w:t>
            </w:r>
          </w:p>
        </w:tc>
        <w:tc>
          <w:tcPr>
            <w:tcW w:w="4016" w:type="dxa"/>
            <w:gridSpan w:val="2"/>
            <w:vAlign w:val="center"/>
          </w:tcPr>
          <w:p w14:paraId="1EDEE34F">
            <w:pPr>
              <w:spacing w:line="560" w:lineRule="exact"/>
              <w:ind w:firstLine="600" w:firstLineChars="250"/>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新债券</w:t>
            </w:r>
            <w:r>
              <w:rPr>
                <w:rFonts w:hint="eastAsia" w:ascii="Times New Roman" w:hAnsi="Times New Roman" w:eastAsia="仿宋_GB2312" w:cs="Times New Roman"/>
                <w:kern w:val="0"/>
                <w:sz w:val="24"/>
                <w:szCs w:val="24"/>
                <w:highlight w:val="none"/>
                <w:lang w:eastAsia="zh-CN"/>
              </w:rPr>
              <w:t>和</w:t>
            </w:r>
            <w:r>
              <w:rPr>
                <w:rFonts w:hint="eastAsia" w:ascii="Times New Roman" w:hAnsi="Times New Roman" w:eastAsia="仿宋_GB2312" w:cs="Times New Roman"/>
                <w:kern w:val="0"/>
                <w:sz w:val="24"/>
                <w:szCs w:val="24"/>
                <w:highlight w:val="none"/>
              </w:rPr>
              <w:t>固收</w:t>
            </w:r>
            <w:r>
              <w:rPr>
                <w:rFonts w:ascii="Times New Roman" w:hAnsi="Times New Roman" w:eastAsia="仿宋_GB2312" w:cs="Times New Roman"/>
                <w:kern w:val="0"/>
                <w:sz w:val="24"/>
                <w:szCs w:val="24"/>
                <w:highlight w:val="none"/>
              </w:rPr>
              <w:t xml:space="preserve">    </w:t>
            </w:r>
            <w:r>
              <w:rPr>
                <w:rFonts w:hint="eastAsia" w:ascii="Times New Roman" w:hAnsi="Times New Roman" w:eastAsia="仿宋_GB2312" w:cs="Times New Roman"/>
                <w:kern w:val="0"/>
                <w:sz w:val="24"/>
                <w:szCs w:val="24"/>
                <w:highlight w:val="none"/>
              </w:rPr>
              <w:t>固收</w:t>
            </w:r>
          </w:p>
        </w:tc>
      </w:tr>
      <w:tr w14:paraId="61D7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4280" w:type="dxa"/>
            <w:gridSpan w:val="2"/>
          </w:tcPr>
          <w:p w14:paraId="67D15752">
            <w:pPr>
              <w:spacing w:line="560" w:lineRule="exact"/>
              <w:rPr>
                <w:rFonts w:ascii="Times New Roman" w:hAnsi="Times New Roman" w:eastAsia="仿宋_GB2312" w:cs="Times New Roman"/>
                <w:b/>
                <w:kern w:val="0"/>
                <w:sz w:val="24"/>
                <w:szCs w:val="24"/>
                <w:highlight w:val="none"/>
              </w:rPr>
            </w:pPr>
            <w:r>
              <w:rPr>
                <w:rFonts w:hint="eastAsia" w:ascii="Times New Roman" w:hAnsi="Times New Roman" w:eastAsia="仿宋_GB2312" w:cs="Times New Roman"/>
                <w:b/>
                <w:kern w:val="0"/>
                <w:sz w:val="24"/>
                <w:szCs w:val="24"/>
                <w:highlight w:val="none"/>
              </w:rPr>
              <w:t>是否申请参与交易所质押式回购</w:t>
            </w:r>
          </w:p>
        </w:tc>
        <w:tc>
          <w:tcPr>
            <w:tcW w:w="4016" w:type="dxa"/>
            <w:gridSpan w:val="2"/>
            <w:vAlign w:val="center"/>
          </w:tcPr>
          <w:p w14:paraId="14F8DB31">
            <w:pPr>
              <w:spacing w:line="560" w:lineRule="exact"/>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是</w:t>
            </w:r>
            <w:r>
              <w:rPr>
                <w:rFonts w:ascii="Times New Roman" w:hAnsi="Times New Roman" w:eastAsia="仿宋_GB2312" w:cs="Times New Roman"/>
                <w:kern w:val="0"/>
                <w:sz w:val="24"/>
                <w:szCs w:val="24"/>
                <w:highlight w:val="none"/>
              </w:rPr>
              <w:t xml:space="preserve">        </w:t>
            </w:r>
            <w:r>
              <w:rPr>
                <w:rFonts w:hint="eastAsia" w:ascii="Times New Roman" w:hAnsi="Times New Roman" w:eastAsia="仿宋_GB2312" w:cs="Times New Roman"/>
                <w:kern w:val="0"/>
                <w:sz w:val="24"/>
                <w:szCs w:val="24"/>
                <w:highlight w:val="none"/>
              </w:rPr>
              <w:t>否</w:t>
            </w:r>
          </w:p>
        </w:tc>
      </w:tr>
      <w:tr w14:paraId="4FD4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4280" w:type="dxa"/>
            <w:gridSpan w:val="2"/>
          </w:tcPr>
          <w:p w14:paraId="6C1DD08F">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银行间代码（如有）</w:t>
            </w:r>
          </w:p>
        </w:tc>
        <w:tc>
          <w:tcPr>
            <w:tcW w:w="4016" w:type="dxa"/>
            <w:gridSpan w:val="2"/>
            <w:vAlign w:val="center"/>
          </w:tcPr>
          <w:p w14:paraId="798A9254">
            <w:pPr>
              <w:spacing w:line="560" w:lineRule="exact"/>
              <w:jc w:val="center"/>
              <w:rPr>
                <w:rFonts w:ascii="Times New Roman" w:hAnsi="Times New Roman" w:eastAsia="仿宋_GB2312" w:cs="Times New Roman"/>
                <w:kern w:val="0"/>
                <w:sz w:val="24"/>
                <w:szCs w:val="24"/>
                <w:highlight w:val="none"/>
              </w:rPr>
            </w:pPr>
          </w:p>
        </w:tc>
      </w:tr>
      <w:tr w14:paraId="63CC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80" w:type="dxa"/>
            <w:gridSpan w:val="2"/>
          </w:tcPr>
          <w:p w14:paraId="03185E80">
            <w:pPr>
              <w:rPr>
                <w:highlight w:val="none"/>
              </w:rPr>
            </w:pPr>
          </w:p>
        </w:tc>
        <w:tc>
          <w:tcPr>
            <w:tcW w:w="4016" w:type="dxa"/>
            <w:gridSpan w:val="2"/>
            <w:vAlign w:val="center"/>
          </w:tcPr>
          <w:p w14:paraId="0B8F20BA">
            <w:pPr>
              <w:rPr>
                <w:highlight w:val="none"/>
              </w:rPr>
            </w:pPr>
          </w:p>
        </w:tc>
      </w:tr>
      <w:tr w14:paraId="6EC1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262" w:type="dxa"/>
          </w:tcPr>
          <w:p w14:paraId="0D646643">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评级单位</w:t>
            </w:r>
          </w:p>
        </w:tc>
        <w:tc>
          <w:tcPr>
            <w:tcW w:w="2018" w:type="dxa"/>
          </w:tcPr>
          <w:p w14:paraId="78B1EE6A">
            <w:pPr>
              <w:spacing w:line="560" w:lineRule="exact"/>
              <w:rPr>
                <w:rFonts w:ascii="Times New Roman" w:hAnsi="Times New Roman" w:eastAsia="仿宋_GB2312" w:cs="Times New Roman"/>
                <w:kern w:val="0"/>
                <w:sz w:val="24"/>
                <w:szCs w:val="24"/>
                <w:highlight w:val="none"/>
              </w:rPr>
            </w:pPr>
          </w:p>
        </w:tc>
        <w:tc>
          <w:tcPr>
            <w:tcW w:w="2174" w:type="dxa"/>
          </w:tcPr>
          <w:p w14:paraId="282DE56B">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两市较低主体评级</w:t>
            </w:r>
          </w:p>
        </w:tc>
        <w:tc>
          <w:tcPr>
            <w:tcW w:w="1842" w:type="dxa"/>
          </w:tcPr>
          <w:p w14:paraId="1B32E5A0">
            <w:pPr>
              <w:spacing w:line="560" w:lineRule="exact"/>
              <w:rPr>
                <w:rFonts w:ascii="Times New Roman" w:hAnsi="Times New Roman" w:eastAsia="仿宋_GB2312" w:cs="Times New Roman"/>
                <w:kern w:val="0"/>
                <w:sz w:val="24"/>
                <w:szCs w:val="24"/>
                <w:highlight w:val="none"/>
              </w:rPr>
            </w:pPr>
          </w:p>
        </w:tc>
      </w:tr>
      <w:tr w14:paraId="3A65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62" w:type="dxa"/>
          </w:tcPr>
          <w:p w14:paraId="7E859EFF">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债项评级</w:t>
            </w:r>
          </w:p>
        </w:tc>
        <w:tc>
          <w:tcPr>
            <w:tcW w:w="2018" w:type="dxa"/>
          </w:tcPr>
          <w:p w14:paraId="3EBD8053">
            <w:pPr>
              <w:spacing w:line="560" w:lineRule="exact"/>
              <w:rPr>
                <w:rFonts w:ascii="Times New Roman" w:hAnsi="Times New Roman" w:eastAsia="仿宋_GB2312" w:cs="Times New Roman"/>
                <w:kern w:val="0"/>
                <w:sz w:val="24"/>
                <w:szCs w:val="24"/>
                <w:highlight w:val="none"/>
              </w:rPr>
            </w:pPr>
          </w:p>
        </w:tc>
        <w:tc>
          <w:tcPr>
            <w:tcW w:w="2174" w:type="dxa"/>
          </w:tcPr>
          <w:p w14:paraId="50728922">
            <w:pPr>
              <w:spacing w:line="560" w:lineRule="exact"/>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主体评级</w:t>
            </w:r>
          </w:p>
        </w:tc>
        <w:tc>
          <w:tcPr>
            <w:tcW w:w="1842" w:type="dxa"/>
          </w:tcPr>
          <w:p w14:paraId="154B0996">
            <w:pPr>
              <w:spacing w:line="560" w:lineRule="exact"/>
              <w:rPr>
                <w:rFonts w:ascii="Times New Roman" w:hAnsi="Times New Roman" w:eastAsia="仿宋_GB2312" w:cs="Times New Roman"/>
                <w:kern w:val="0"/>
                <w:sz w:val="30"/>
                <w:szCs w:val="30"/>
                <w:highlight w:val="none"/>
              </w:rPr>
            </w:pPr>
          </w:p>
        </w:tc>
      </w:tr>
    </w:tbl>
    <w:p w14:paraId="1720EB3A">
      <w:pPr>
        <w:spacing w:line="560" w:lineRule="exact"/>
        <w:rPr>
          <w:rFonts w:ascii="Times New Roman" w:hAnsi="Times New Roman" w:eastAsia="仿宋_GB2312" w:cs="Times New Roman"/>
          <w:kern w:val="0"/>
          <w:sz w:val="30"/>
          <w:szCs w:val="30"/>
          <w:highlight w:val="none"/>
        </w:rPr>
      </w:pPr>
    </w:p>
    <w:p w14:paraId="2C500631">
      <w:pPr>
        <w:spacing w:line="560" w:lineRule="exact"/>
        <w:ind w:firstLine="600" w:firstLineChars="20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发行人（签章）</w:t>
      </w:r>
      <w:r>
        <w:rPr>
          <w:rFonts w:ascii="Times New Roman" w:hAnsi="Times New Roman" w:eastAsia="仿宋_GB2312" w:cs="Times New Roman"/>
          <w:sz w:val="30"/>
          <w:szCs w:val="30"/>
          <w:highlight w:val="none"/>
        </w:rPr>
        <w:t xml:space="preserve"> </w:t>
      </w:r>
    </w:p>
    <w:p w14:paraId="7870C8A7">
      <w:pPr>
        <w:spacing w:line="560" w:lineRule="exact"/>
        <w:ind w:firstLine="600" w:firstLineChars="200"/>
        <w:jc w:val="right"/>
        <w:rPr>
          <w:rFonts w:ascii="Times New Roman" w:hAnsi="Times New Roman" w:eastAsia="仿宋_GB2312" w:cs="Times New Roman"/>
          <w:sz w:val="30"/>
          <w:szCs w:val="30"/>
          <w:highlight w:val="none"/>
        </w:rPr>
      </w:pPr>
    </w:p>
    <w:p w14:paraId="390CE5ED">
      <w:pPr>
        <w:spacing w:line="560" w:lineRule="exact"/>
        <w:ind w:firstLine="6000" w:firstLineChars="200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年 月 日</w:t>
      </w:r>
    </w:p>
    <w:p w14:paraId="0ACDA300">
      <w:pPr>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br w:type="page"/>
      </w:r>
    </w:p>
    <w:p w14:paraId="0BC83DC4">
      <w:pPr>
        <w:pStyle w:val="3"/>
        <w:spacing w:line="560" w:lineRule="exact"/>
        <w:rPr>
          <w:rStyle w:val="26"/>
          <w:rFonts w:hint="eastAsia" w:ascii="仿宋_GB2312" w:hAnsi="仿宋_GB2312" w:eastAsia="仿宋_GB2312" w:cs="仿宋_GB2312"/>
          <w:b/>
          <w:bCs/>
          <w:sz w:val="30"/>
          <w:szCs w:val="30"/>
          <w:highlight w:val="none"/>
        </w:rPr>
      </w:pPr>
      <w:bookmarkStart w:id="1478" w:name="_Toc1914898153"/>
      <w:bookmarkStart w:id="1479" w:name="_Toc2080974434"/>
      <w:bookmarkStart w:id="1480" w:name="_Toc1577475682"/>
      <w:bookmarkStart w:id="1481" w:name="_Toc296739252"/>
      <w:bookmarkStart w:id="1482" w:name="_Toc2041585552"/>
      <w:bookmarkStart w:id="1483" w:name="_Toc1890138243"/>
      <w:bookmarkStart w:id="1484" w:name="_Toc1505875089"/>
      <w:bookmarkStart w:id="1485" w:name="_Toc356832060"/>
      <w:bookmarkStart w:id="1486" w:name="_Toc1785173723"/>
      <w:bookmarkStart w:id="1487" w:name="_Toc982155660"/>
      <w:bookmarkStart w:id="1488" w:name="_Toc797580548"/>
      <w:bookmarkStart w:id="1489" w:name="_Toc1886393539"/>
      <w:r>
        <w:rPr>
          <w:rStyle w:val="26"/>
          <w:rFonts w:hint="eastAsia" w:ascii="仿宋_GB2312" w:hAnsi="仿宋_GB2312" w:eastAsia="仿宋_GB2312" w:cs="仿宋_GB2312"/>
          <w:b/>
          <w:bCs/>
          <w:sz w:val="30"/>
          <w:szCs w:val="30"/>
          <w:highlight w:val="none"/>
        </w:rPr>
        <w:t>附件10：债券上市（挂牌）协议</w:t>
      </w:r>
      <w:bookmarkEnd w:id="1478"/>
      <w:bookmarkEnd w:id="1479"/>
      <w:bookmarkEnd w:id="1480"/>
      <w:bookmarkEnd w:id="1481"/>
      <w:bookmarkEnd w:id="1482"/>
      <w:bookmarkEnd w:id="1483"/>
      <w:bookmarkEnd w:id="1484"/>
      <w:bookmarkEnd w:id="1485"/>
      <w:bookmarkEnd w:id="1486"/>
      <w:bookmarkEnd w:id="1487"/>
    </w:p>
    <w:p w14:paraId="7710DF69">
      <w:pPr>
        <w:rPr>
          <w:highlight w:val="none"/>
        </w:rPr>
      </w:pPr>
    </w:p>
    <w:p w14:paraId="60FAC0A7">
      <w:pPr>
        <w:spacing w:line="560" w:lineRule="exact"/>
        <w:jc w:val="center"/>
        <w:rPr>
          <w:rFonts w:hint="eastAsia" w:ascii="方正大标宋简体" w:hAnsi="黑体" w:eastAsia="方正大标宋简体" w:cs="Times New Roman"/>
          <w:b/>
          <w:bCs/>
          <w:sz w:val="42"/>
          <w:szCs w:val="42"/>
          <w:highlight w:val="none"/>
        </w:rPr>
      </w:pPr>
      <w:r>
        <w:rPr>
          <w:rFonts w:ascii="方正大标宋简体" w:hAnsi="黑体" w:eastAsia="方正大标宋简体" w:cs="Times New Roman"/>
          <w:b/>
          <w:bCs/>
          <w:sz w:val="42"/>
          <w:szCs w:val="42"/>
          <w:highlight w:val="none"/>
        </w:rPr>
        <w:t>债券上市（挂牌）协议</w:t>
      </w:r>
    </w:p>
    <w:p w14:paraId="763C9F5F">
      <w:pPr>
        <w:spacing w:line="560" w:lineRule="exact"/>
        <w:jc w:val="center"/>
        <w:rPr>
          <w:rFonts w:hint="eastAsia" w:ascii="方正大标宋简体" w:hAnsi="黑体" w:eastAsia="方正大标宋简体" w:cs="Times New Roman"/>
          <w:b/>
          <w:bCs/>
          <w:sz w:val="42"/>
          <w:szCs w:val="42"/>
          <w:highlight w:val="none"/>
        </w:rPr>
      </w:pPr>
    </w:p>
    <w:p w14:paraId="0D52B8C2">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r>
        <w:rPr>
          <w:rFonts w:hint="eastAsia" w:ascii="黑体" w:hAnsi="黑体" w:eastAsia="黑体" w:cs="黑体"/>
          <w:b/>
          <w:bCs/>
          <w:color w:val="0F1115"/>
          <w:sz w:val="30"/>
          <w:szCs w:val="30"/>
          <w:highlight w:val="none"/>
          <w:shd w:val="clear" w:color="auto" w:fill="FFFFFF"/>
        </w:rPr>
        <w:t>甲方：上海证券交易所</w:t>
      </w:r>
    </w:p>
    <w:p w14:paraId="1FEE7F27">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r>
        <w:rPr>
          <w:rFonts w:hint="eastAsia" w:ascii="黑体" w:hAnsi="黑体" w:eastAsia="黑体" w:cs="黑体"/>
          <w:b/>
          <w:bCs/>
          <w:color w:val="0F1115"/>
          <w:sz w:val="30"/>
          <w:szCs w:val="30"/>
          <w:highlight w:val="none"/>
          <w:shd w:val="clear" w:color="auto" w:fill="FFFFFF"/>
        </w:rPr>
        <w:t>住所地：上海市浦东新区浦东南路528号</w:t>
      </w:r>
    </w:p>
    <w:p w14:paraId="0F8B493B">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p>
    <w:p w14:paraId="1FE36858">
      <w:pPr>
        <w:pStyle w:val="13"/>
        <w:shd w:val="clear" w:color="auto" w:fill="FFFFFF"/>
        <w:spacing w:beforeAutospacing="0" w:afterAutospacing="0" w:line="560" w:lineRule="exact"/>
        <w:ind w:firstLine="602" w:firstLineChars="200"/>
        <w:rPr>
          <w:rStyle w:val="18"/>
          <w:rFonts w:hint="eastAsia" w:ascii="黑体" w:hAnsi="黑体" w:eastAsia="黑体" w:cs="黑体"/>
          <w:bCs/>
          <w:color w:val="0F1115"/>
          <w:sz w:val="30"/>
          <w:szCs w:val="30"/>
          <w:highlight w:val="none"/>
          <w:shd w:val="clear" w:color="auto" w:fill="FFFFFF"/>
        </w:rPr>
      </w:pPr>
      <w:r>
        <w:rPr>
          <w:rStyle w:val="18"/>
          <w:rFonts w:hint="eastAsia" w:ascii="黑体" w:hAnsi="黑体" w:eastAsia="黑体" w:cs="黑体"/>
          <w:bCs/>
          <w:color w:val="0F1115"/>
          <w:sz w:val="30"/>
          <w:szCs w:val="30"/>
          <w:highlight w:val="none"/>
          <w:shd w:val="clear" w:color="auto" w:fill="FFFFFF"/>
        </w:rPr>
        <w:t>乙方：</w:t>
      </w:r>
    </w:p>
    <w:p w14:paraId="3F6AE165">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r>
        <w:rPr>
          <w:rFonts w:hint="eastAsia" w:ascii="黑体" w:hAnsi="黑体" w:eastAsia="黑体" w:cs="黑体"/>
          <w:b/>
          <w:bCs/>
          <w:color w:val="0F1115"/>
          <w:sz w:val="30"/>
          <w:szCs w:val="30"/>
          <w:highlight w:val="none"/>
          <w:shd w:val="clear" w:color="auto" w:fill="FFFFFF"/>
        </w:rPr>
        <w:t>住所地：</w:t>
      </w:r>
    </w:p>
    <w:p w14:paraId="46948D0B">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p>
    <w:p w14:paraId="5814FED8">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rPr>
      </w:pPr>
      <w:r>
        <w:rPr>
          <w:rFonts w:hint="eastAsia" w:ascii="仿宋_GB2312" w:hAnsi="仿宋_GB2312" w:eastAsia="仿宋_GB2312" w:cs="仿宋_GB2312"/>
          <w:color w:val="0F1115"/>
          <w:sz w:val="30"/>
          <w:szCs w:val="30"/>
          <w:highlight w:val="none"/>
          <w:shd w:val="clear" w:color="auto" w:fill="FFFFFF"/>
        </w:rPr>
        <w:t>甲方是为证券集中交易提供场所和设施，组织和监督证券交易，实行自律管理的法人，是市场的组织者、运营者和自律管理者。</w:t>
      </w:r>
    </w:p>
    <w:p w14:paraId="0A9DC991">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乙方自愿向甲方申请其依法公开发行或非公开发行的公司债券（以下统称债券）在甲方上市交易或挂牌转让。</w:t>
      </w:r>
    </w:p>
    <w:p w14:paraId="358DB72A">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根据《中华人民共和国民法典》《中华人民共和国证券法》《证券交易所管理办法》等有关规定，甲乙双方在自愿平等、协商一致的基础上，就乙方债券在甲方上市交易的有关事宜订立本协议。</w:t>
      </w:r>
    </w:p>
    <w:p w14:paraId="013A7296">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32AF580A">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第一条</w:t>
      </w:r>
      <w:r>
        <w:rPr>
          <w:rFonts w:hint="eastAsia" w:ascii="仿宋_GB2312" w:hAnsi="仿宋_GB2312" w:eastAsia="仿宋_GB2312" w:cs="仿宋_GB2312"/>
          <w:color w:val="0F1115"/>
          <w:sz w:val="30"/>
          <w:szCs w:val="30"/>
          <w:highlight w:val="none"/>
          <w:shd w:val="clear" w:color="auto" w:fill="FFFFFF"/>
        </w:rPr>
        <w:t xml:space="preserve">  乙方申请在甲方上市或挂牌的公司债券的基本情况为：</w:t>
      </w:r>
    </w:p>
    <w:p w14:paraId="76DA7218">
      <w:pPr>
        <w:pStyle w:val="13"/>
        <w:shd w:val="clear" w:color="auto" w:fill="FFFFFF"/>
        <w:spacing w:beforeAutospacing="0" w:after="0" w:afterAutospacing="0" w:line="560" w:lineRule="exact"/>
        <w:ind w:left="559" w:leftChars="266"/>
        <w:rPr>
          <w:rFonts w:hint="eastAsia" w:ascii="仿宋_GB2312" w:hAnsi="仿宋_GB2312" w:eastAsia="仿宋_GB2312" w:cs="仿宋_GB2312"/>
          <w:color w:val="0F1115"/>
          <w:sz w:val="28"/>
          <w:szCs w:val="28"/>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证券品种：</w:t>
      </w:r>
      <w:r>
        <w:rPr>
          <w:rFonts w:hint="eastAsia" w:ascii="仿宋_GB2312" w:hAnsi="仿宋_GB2312" w:eastAsia="仿宋_GB2312" w:cs="仿宋_GB2312"/>
          <w:color w:val="0F1115"/>
          <w:sz w:val="28"/>
          <w:szCs w:val="28"/>
          <w:highlight w:val="none"/>
          <w:u w:val="single"/>
          <w:shd w:val="clear" w:color="auto" w:fill="FFFFFF"/>
        </w:rPr>
        <w:t xml:space="preserve">                      </w:t>
      </w:r>
    </w:p>
    <w:p w14:paraId="62010885">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证券全称：</w:t>
      </w:r>
      <w:r>
        <w:rPr>
          <w:rFonts w:hint="eastAsia" w:ascii="仿宋_GB2312" w:hAnsi="仿宋_GB2312" w:eastAsia="仿宋_GB2312" w:cs="仿宋_GB2312"/>
          <w:color w:val="0F1115"/>
          <w:sz w:val="28"/>
          <w:szCs w:val="28"/>
          <w:highlight w:val="none"/>
          <w:u w:val="single"/>
          <w:shd w:val="clear" w:color="auto" w:fill="FFFFFF"/>
        </w:rPr>
        <w:t xml:space="preserve">                      </w:t>
      </w:r>
    </w:p>
    <w:p w14:paraId="150A913B">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证券简称：</w:t>
      </w:r>
      <w:r>
        <w:rPr>
          <w:rFonts w:hint="eastAsia" w:ascii="仿宋_GB2312" w:hAnsi="仿宋_GB2312" w:eastAsia="仿宋_GB2312" w:cs="仿宋_GB2312"/>
          <w:color w:val="0F1115"/>
          <w:sz w:val="28"/>
          <w:szCs w:val="28"/>
          <w:highlight w:val="none"/>
          <w:u w:val="single"/>
          <w:shd w:val="clear" w:color="auto" w:fill="FFFFFF"/>
        </w:rPr>
        <w:t xml:space="preserve">                      </w:t>
      </w:r>
    </w:p>
    <w:p w14:paraId="7FBEB3A5">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证券代码：</w:t>
      </w:r>
      <w:r>
        <w:rPr>
          <w:rFonts w:hint="eastAsia" w:ascii="仿宋_GB2312" w:hAnsi="仿宋_GB2312" w:eastAsia="仿宋_GB2312" w:cs="仿宋_GB2312"/>
          <w:color w:val="0F1115"/>
          <w:sz w:val="28"/>
          <w:szCs w:val="28"/>
          <w:highlight w:val="none"/>
          <w:u w:val="single"/>
          <w:shd w:val="clear" w:color="auto" w:fill="FFFFFF"/>
        </w:rPr>
        <w:t xml:space="preserve">                      </w:t>
      </w:r>
    </w:p>
    <w:p w14:paraId="1CAF4E89">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上市（挂牌）日期：</w:t>
      </w:r>
      <w:r>
        <w:rPr>
          <w:rFonts w:hint="eastAsia" w:ascii="仿宋_GB2312" w:hAnsi="仿宋_GB2312" w:eastAsia="仿宋_GB2312" w:cs="仿宋_GB2312"/>
          <w:color w:val="0F1115"/>
          <w:sz w:val="28"/>
          <w:szCs w:val="28"/>
          <w:highlight w:val="none"/>
          <w:u w:val="single"/>
          <w:shd w:val="clear" w:color="auto" w:fill="FFFFFF"/>
        </w:rPr>
        <w:t xml:space="preserve">                      </w:t>
      </w:r>
    </w:p>
    <w:p w14:paraId="3B9CF8FA">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上市（挂牌）数量：</w:t>
      </w:r>
      <w:r>
        <w:rPr>
          <w:rFonts w:hint="eastAsia" w:ascii="仿宋_GB2312" w:hAnsi="仿宋_GB2312" w:eastAsia="仿宋_GB2312" w:cs="仿宋_GB2312"/>
          <w:color w:val="0F1115"/>
          <w:sz w:val="28"/>
          <w:szCs w:val="28"/>
          <w:highlight w:val="none"/>
          <w:u w:val="single"/>
          <w:shd w:val="clear" w:color="auto" w:fill="FFFFFF"/>
        </w:rPr>
        <w:t xml:space="preserve">                      </w:t>
      </w:r>
    </w:p>
    <w:p w14:paraId="64719D42">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4E936376">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双方同意，乙方在本协议签订前已在甲方上市或挂牌的债券及其在本协议签订后在甲方上市或挂牌的债券适用本协议，双方不再另行签订协议。但双方另有需要的除外。</w:t>
      </w:r>
    </w:p>
    <w:p w14:paraId="10C43E19">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乙方在甲方上市或挂牌的债券基本情况发生变更时，乙方应当按甲方要求提交相关申请等文件，上述文件经甲方认可后，作为本协议的一部分，双方无需另行签署修改协议或补充协议。</w:t>
      </w:r>
    </w:p>
    <w:p w14:paraId="51C28836">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第二条</w:t>
      </w:r>
      <w:r>
        <w:rPr>
          <w:rFonts w:hint="eastAsia" w:ascii="仿宋_GB2312" w:hAnsi="仿宋_GB2312" w:eastAsia="仿宋_GB2312" w:cs="仿宋_GB2312"/>
          <w:color w:val="0F1115"/>
          <w:sz w:val="30"/>
          <w:szCs w:val="30"/>
          <w:highlight w:val="none"/>
          <w:shd w:val="clear" w:color="auto" w:fill="FFFFFF"/>
        </w:rPr>
        <w:t xml:space="preserve">  乙方承诺，其在甲方市场上市交易或挂牌的债券，已依法完成发行并在甲方指定的机构办理登记存管手续。未经甲方同意，上述证券不得在其他场所上市交易或挂牌转让，也不得以其为基础证券发行衍生品种并在其他场所上市交易或挂牌转让。</w:t>
      </w:r>
    </w:p>
    <w:p w14:paraId="54BB7E5D">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 xml:space="preserve">第三条  </w:t>
      </w:r>
      <w:r>
        <w:rPr>
          <w:rFonts w:hint="eastAsia" w:ascii="仿宋_GB2312" w:hAnsi="仿宋_GB2312" w:eastAsia="仿宋_GB2312" w:cs="仿宋_GB2312"/>
          <w:color w:val="0F1115"/>
          <w:sz w:val="30"/>
          <w:szCs w:val="30"/>
          <w:highlight w:val="none"/>
          <w:shd w:val="clear" w:color="auto" w:fill="FFFFFF"/>
        </w:rPr>
        <w:t>甲乙双方共同遵守国家有关法律、行政法规、部门规章、规范性文件（以下统称法律法规）的规定。</w:t>
      </w:r>
    </w:p>
    <w:p w14:paraId="33B481C5">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甲方发布的规则、细则、指引、通知、办法等业务规则以及备忘录、业务指南、流程等其他相关规定，作为本协议的一部分，甲乙双方应当共同遵守。</w:t>
      </w:r>
    </w:p>
    <w:p w14:paraId="5F636656">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乙方在其债券上市或挂牌时及上市或挂牌后作出的各种声明与承诺，作为本协议的一部分，乙方应当严格遵守并履行。</w:t>
      </w:r>
    </w:p>
    <w:p w14:paraId="02AAC346">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乙方在签署本协议时，应当督促其董事、监事、高级管理人员、控股股东、实际控制人、为乙方提供服务的证券服务机构等（以下统称相关方）遵守甲方业务规则及其他相关规定，接受甲方的自律监管。</w:t>
      </w:r>
    </w:p>
    <w:p w14:paraId="06654223">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 xml:space="preserve">第四条  </w:t>
      </w:r>
      <w:r>
        <w:rPr>
          <w:rFonts w:hint="eastAsia" w:ascii="仿宋_GB2312" w:hAnsi="仿宋_GB2312" w:eastAsia="仿宋_GB2312" w:cs="仿宋_GB2312"/>
          <w:color w:val="0F1115"/>
          <w:sz w:val="30"/>
          <w:szCs w:val="30"/>
          <w:highlight w:val="none"/>
          <w:shd w:val="clear" w:color="auto" w:fill="FFFFFF"/>
        </w:rPr>
        <w:t>甲方根据业务规则及其他相关规定和乙方申请，为乙方债券的发行、上市交易或挂牌转让、信息披露、并购重组、停复牌等业务提供设施、咨询以及培训等服务便利。</w:t>
      </w:r>
    </w:p>
    <w:p w14:paraId="57A00000">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第五条</w:t>
      </w:r>
      <w:r>
        <w:rPr>
          <w:rFonts w:hint="eastAsia" w:ascii="仿宋_GB2312" w:hAnsi="仿宋_GB2312" w:eastAsia="仿宋_GB2312" w:cs="仿宋_GB2312"/>
          <w:color w:val="0F1115"/>
          <w:sz w:val="30"/>
          <w:szCs w:val="30"/>
          <w:highlight w:val="none"/>
          <w:shd w:val="clear" w:color="auto" w:fill="FFFFFF"/>
        </w:rPr>
        <w:t xml:space="preserve">  乙方同意接受并积极配合甲方根据业务规则及其他相关规定和本协议，或基于维护公共利益、市场秩序及投资者合法权益等监管需要，对乙方实施的自律监管。</w:t>
      </w:r>
    </w:p>
    <w:p w14:paraId="19801FC9">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 xml:space="preserve">第六条  </w:t>
      </w:r>
      <w:r>
        <w:rPr>
          <w:rFonts w:hint="eastAsia" w:ascii="仿宋_GB2312" w:hAnsi="仿宋_GB2312" w:eastAsia="仿宋_GB2312" w:cs="仿宋_GB2312"/>
          <w:color w:val="0F1115"/>
          <w:sz w:val="30"/>
          <w:szCs w:val="30"/>
          <w:highlight w:val="none"/>
          <w:shd w:val="clear" w:color="auto" w:fill="FFFFFF"/>
        </w:rPr>
        <w:t>乙方应当诚实守信、规范运作，按照法律法规、甲方业务规则及其他相关规定，建立规范的公司治理结构和健全的内部控制制度，履行还本付息、存续期信用风险管理、信息披露义务及其他相关义务，保证信息披露真实、准确、完整、及时、公平。</w:t>
      </w:r>
    </w:p>
    <w:p w14:paraId="421032FC">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乙方同意接受甲方对其信息披露的监管，甲方对乙方信息披露内容的真实性、准确性、完整性不承担责任。</w:t>
      </w:r>
    </w:p>
    <w:p w14:paraId="40981143">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 xml:space="preserve">第七条  </w:t>
      </w:r>
      <w:r>
        <w:rPr>
          <w:rFonts w:hint="eastAsia" w:ascii="仿宋_GB2312" w:hAnsi="仿宋_GB2312" w:eastAsia="仿宋_GB2312" w:cs="仿宋_GB2312"/>
          <w:color w:val="0F1115"/>
          <w:sz w:val="30"/>
          <w:szCs w:val="30"/>
          <w:highlight w:val="none"/>
          <w:shd w:val="clear" w:color="auto" w:fill="FFFFFF"/>
        </w:rPr>
        <w:t>甲方根据业务规则及其他相关规定和监管需要，可以对乙方及其相关方采取信息披露问询、现场和非现场检查、约见有关人员等日常监管措施，乙方同意积极配合，并督促其相关方积极配合。</w:t>
      </w:r>
    </w:p>
    <w:p w14:paraId="76D120A2">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前款所述现场检查，是指甲方在乙方及其所属企业和机构的生产、经营、管理等场所，采取查阅、复制、记录、提取文件和资料、采集数据信息、查看实物、谈话及询问等方式，对乙方进行监督检查的行为。</w:t>
      </w:r>
    </w:p>
    <w:p w14:paraId="7ACFC7B2">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 xml:space="preserve">第八条  </w:t>
      </w:r>
      <w:r>
        <w:rPr>
          <w:rFonts w:hint="eastAsia" w:ascii="仿宋_GB2312" w:hAnsi="仿宋_GB2312" w:eastAsia="仿宋_GB2312" w:cs="仿宋_GB2312"/>
          <w:color w:val="0F1115"/>
          <w:sz w:val="30"/>
          <w:szCs w:val="30"/>
          <w:highlight w:val="none"/>
          <w:shd w:val="clear" w:color="auto" w:fill="FFFFFF"/>
        </w:rPr>
        <w:t>乙方出现违规行为的，甲方可以按照业务规则及其他相关规定，对乙方及其相关方的违规行为采取通报批评、公开谴责、公开认定不适合担任相应职务等纪律处分或监管措施。</w:t>
      </w:r>
    </w:p>
    <w:p w14:paraId="5D63E3E6">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乙方及其相关方违反本协议或者其作出的声明与承诺，甲方有权根据其业务规则规定的情形、标准和程序等，对乙方及其相关方收取惩罚性违约金。</w:t>
      </w:r>
    </w:p>
    <w:p w14:paraId="3A13656B">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 xml:space="preserve">第九条  </w:t>
      </w:r>
      <w:r>
        <w:rPr>
          <w:rFonts w:hint="eastAsia" w:ascii="仿宋_GB2312" w:hAnsi="仿宋_GB2312" w:eastAsia="仿宋_GB2312" w:cs="仿宋_GB2312"/>
          <w:color w:val="0F1115"/>
          <w:sz w:val="30"/>
          <w:szCs w:val="30"/>
          <w:highlight w:val="none"/>
          <w:shd w:val="clear" w:color="auto" w:fill="FFFFFF"/>
        </w:rPr>
        <w:t>乙方应当按本协议约定及时向甲方缴纳上市或挂牌费用。缴纳上市或挂牌费用的标准，按照甲方的有关规定执行。</w:t>
      </w:r>
    </w:p>
    <w:p w14:paraId="43750C65">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甲方对上市或挂牌费用收费标准、收费方式等进行调整的，乙方应当按其执行。</w:t>
      </w:r>
    </w:p>
    <w:p w14:paraId="3051B8C0">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乙方应当按照甲方相关通知要求及时足额缴纳上市或挂牌费用，逾期未缴纳的，甲方有权每日按应缴纳金额的0.03%收取滞纳金。</w:t>
      </w:r>
    </w:p>
    <w:p w14:paraId="730F3950">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乙方债券终止上市或挂牌的，其已缴纳的上市或挂牌费用不予返还。</w:t>
      </w:r>
    </w:p>
    <w:p w14:paraId="304D80BD">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第十条</w:t>
      </w:r>
      <w:r>
        <w:rPr>
          <w:rFonts w:hint="eastAsia" w:ascii="仿宋_GB2312" w:hAnsi="仿宋_GB2312" w:eastAsia="仿宋_GB2312" w:cs="仿宋_GB2312"/>
          <w:color w:val="0F1115"/>
          <w:sz w:val="30"/>
          <w:szCs w:val="30"/>
          <w:highlight w:val="none"/>
          <w:shd w:val="clear" w:color="auto" w:fill="FFFFFF"/>
        </w:rPr>
        <w:t xml:space="preserve">  甲方根据业务规则及其他相关规定和监管需要，可以变更乙方债券的交易方式，或者对其债券予以停牌和复牌。</w:t>
      </w:r>
    </w:p>
    <w:p w14:paraId="7E3BB2D9">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甲方认定乙方债券触及终止上市或挂牌情形的，可以根据业务规则及其他相关规定终止乙方债券上市或挂牌。乙方同意以书面形式或甲方规定的其他形式，及时通知甲方任何导致乙方债券触及终止上市或挂牌的公司行为或其他事件。</w:t>
      </w:r>
    </w:p>
    <w:p w14:paraId="35499373">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第十一条</w:t>
      </w:r>
      <w:r>
        <w:rPr>
          <w:rFonts w:hint="eastAsia" w:ascii="仿宋_GB2312" w:hAnsi="仿宋_GB2312" w:eastAsia="仿宋_GB2312" w:cs="仿宋_GB2312"/>
          <w:color w:val="0F1115"/>
          <w:sz w:val="30"/>
          <w:szCs w:val="30"/>
          <w:highlight w:val="none"/>
          <w:shd w:val="clear" w:color="auto" w:fill="FFFFFF"/>
        </w:rPr>
        <w:t xml:space="preserve">  因不可抗力、意外事件、技术故障等突发事件导致证券交易、信息披露及行情发布等出现异常情况，以及甲方采取相应措施造成的损失，甲方不承担责任。</w:t>
      </w:r>
    </w:p>
    <w:p w14:paraId="35B43BF4">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 xml:space="preserve">第十二条  </w:t>
      </w:r>
      <w:r>
        <w:rPr>
          <w:rFonts w:hint="eastAsia" w:ascii="仿宋_GB2312" w:hAnsi="仿宋_GB2312" w:eastAsia="仿宋_GB2312" w:cs="仿宋_GB2312"/>
          <w:color w:val="0F1115"/>
          <w:sz w:val="30"/>
          <w:szCs w:val="30"/>
          <w:highlight w:val="none"/>
          <w:shd w:val="clear" w:color="auto" w:fill="FFFFFF"/>
        </w:rPr>
        <w:t>本协议自双方签字盖章之日起生效，至乙方所有债券终止上市或挂牌且在甲方市场被摘牌之日终止。</w:t>
      </w:r>
    </w:p>
    <w:p w14:paraId="0B26C1C6">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双方此前签署的相关协议与本协议约定不一致的，以本协议为准。</w:t>
      </w:r>
    </w:p>
    <w:p w14:paraId="23ED990C">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乙方债券终止上市或挂牌后，对于乙方及其相关方在本协议存续期间的违规行为，甲方仍有权按照业务规则及其他相关规定、本协议实施相关纪律处分和监管措施。</w:t>
      </w:r>
    </w:p>
    <w:p w14:paraId="51F93570">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第十三条</w:t>
      </w:r>
      <w:r>
        <w:rPr>
          <w:rFonts w:hint="eastAsia" w:ascii="仿宋_GB2312" w:hAnsi="仿宋_GB2312" w:eastAsia="仿宋_GB2312" w:cs="仿宋_GB2312"/>
          <w:color w:val="0F1115"/>
          <w:sz w:val="30"/>
          <w:szCs w:val="30"/>
          <w:highlight w:val="none"/>
          <w:shd w:val="clear" w:color="auto" w:fill="FFFFFF"/>
        </w:rPr>
        <w:t xml:space="preserve">  除本协议第一条的约定外，经双方协商一致，还可以书面方式对本协议作出修改或补充。</w:t>
      </w:r>
    </w:p>
    <w:p w14:paraId="77F86C40">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本协议生效后，如因适用的法律法规、甲方业务规则及其他相关规定发生变化，导致本协议相关条款与上述规定内容相抵触的，以修订或新颁布的法律法规、甲方业务规则及其他相关规定内容为准。</w:t>
      </w:r>
    </w:p>
    <w:p w14:paraId="2903455D">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第十四条</w:t>
      </w:r>
      <w:r>
        <w:rPr>
          <w:rFonts w:hint="eastAsia" w:ascii="仿宋_GB2312" w:hAnsi="仿宋_GB2312" w:eastAsia="仿宋_GB2312" w:cs="仿宋_GB2312"/>
          <w:color w:val="0F1115"/>
          <w:sz w:val="30"/>
          <w:szCs w:val="30"/>
          <w:highlight w:val="none"/>
          <w:shd w:val="clear" w:color="auto" w:fill="FFFFFF"/>
        </w:rPr>
        <w:t xml:space="preserve">  本协议的执行与解释适用中华人民共和国法律。</w:t>
      </w:r>
    </w:p>
    <w:p w14:paraId="7B7541D6">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第十五条</w:t>
      </w:r>
      <w:r>
        <w:rPr>
          <w:rFonts w:hint="eastAsia" w:ascii="仿宋_GB2312" w:hAnsi="仿宋_GB2312" w:eastAsia="仿宋_GB2312" w:cs="仿宋_GB2312"/>
          <w:color w:val="0F1115"/>
          <w:sz w:val="30"/>
          <w:szCs w:val="30"/>
          <w:highlight w:val="none"/>
          <w:shd w:val="clear" w:color="auto" w:fill="FFFFFF"/>
        </w:rPr>
        <w:t xml:space="preserve">  与本协议有关或因执行本协议所引起的一切争议及纠纷（包括但不限于因停复牌、终止上市或挂牌、纪律处分等引起的争议及纠纷），甲乙双方应当首先通过友好协商解决。</w:t>
      </w:r>
    </w:p>
    <w:p w14:paraId="5115ABB5">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自争议或者纠纷发生日之后的三十天内，双方未能通过协商解决的，可以向甲方所在地具有管辖权的人民法院提起诉讼，但双方届时一致同意向仲裁机构申请仲裁的除外。</w:t>
      </w:r>
    </w:p>
    <w:p w14:paraId="4BD4E258">
      <w:pPr>
        <w:pStyle w:val="13"/>
        <w:shd w:val="clear" w:color="auto" w:fill="FFFFFF"/>
        <w:spacing w:beforeAutospacing="0" w:after="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b/>
          <w:bCs/>
          <w:color w:val="0F1115"/>
          <w:sz w:val="30"/>
          <w:szCs w:val="30"/>
          <w:highlight w:val="none"/>
          <w:shd w:val="clear" w:color="auto" w:fill="FFFFFF"/>
        </w:rPr>
        <w:t>第十六条</w:t>
      </w:r>
      <w:r>
        <w:rPr>
          <w:rFonts w:hint="eastAsia" w:ascii="仿宋_GB2312" w:hAnsi="仿宋_GB2312" w:eastAsia="仿宋_GB2312" w:cs="仿宋_GB2312"/>
          <w:color w:val="0F1115"/>
          <w:sz w:val="30"/>
          <w:szCs w:val="30"/>
          <w:highlight w:val="none"/>
          <w:shd w:val="clear" w:color="auto" w:fill="FFFFFF"/>
        </w:rPr>
        <w:t xml:space="preserve">  本协议一式贰份，双方各执壹份，具有同等法律效力。</w:t>
      </w:r>
    </w:p>
    <w:p w14:paraId="7189B6F9">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055E350E">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398CC01D">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640A37A2">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0609C7E5">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123EBC32">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1CB23153">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5052980E">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5FCE840B">
      <w:pPr>
        <w:pStyle w:val="13"/>
        <w:shd w:val="clear" w:color="auto" w:fill="FFFFFF"/>
        <w:spacing w:beforeAutospacing="0" w:after="0" w:afterAutospacing="0" w:line="560" w:lineRule="exact"/>
        <w:ind w:left="279" w:leftChars="133" w:firstLine="300" w:firstLineChars="1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甲方：上海证券交易所           乙方：</w:t>
      </w:r>
      <w:r>
        <w:rPr>
          <w:rFonts w:hint="eastAsia" w:ascii="仿宋_GB2312" w:hAnsi="仿宋_GB2312" w:eastAsia="仿宋_GB2312" w:cs="仿宋_GB2312"/>
          <w:color w:val="0F1115"/>
          <w:sz w:val="30"/>
          <w:szCs w:val="30"/>
          <w:highlight w:val="none"/>
          <w:shd w:val="clear" w:color="auto" w:fill="FFFFFF"/>
        </w:rPr>
        <w:br w:type="textWrapping"/>
      </w:r>
    </w:p>
    <w:p w14:paraId="5C6A1298">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（单位盖章）                  （公司盖章）</w:t>
      </w:r>
      <w:r>
        <w:rPr>
          <w:rFonts w:hint="eastAsia" w:ascii="仿宋_GB2312" w:hAnsi="仿宋_GB2312" w:eastAsia="仿宋_GB2312" w:cs="仿宋_GB2312"/>
          <w:color w:val="0F1115"/>
          <w:sz w:val="30"/>
          <w:szCs w:val="30"/>
          <w:highlight w:val="none"/>
          <w:shd w:val="clear" w:color="auto" w:fill="FFFFFF"/>
        </w:rPr>
        <w:br w:type="textWrapping"/>
      </w:r>
    </w:p>
    <w:p w14:paraId="0512FA22">
      <w:pPr>
        <w:pStyle w:val="13"/>
        <w:shd w:val="clear" w:color="auto" w:fill="FFFFFF"/>
        <w:spacing w:beforeAutospacing="0" w:after="0" w:afterAutospacing="0" w:line="560" w:lineRule="exact"/>
        <w:ind w:left="559" w:leftChars="266"/>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法定代表人或授权代表：         法定代表人或授权代表：</w:t>
      </w:r>
      <w:r>
        <w:rPr>
          <w:rFonts w:hint="eastAsia" w:ascii="仿宋_GB2312" w:hAnsi="仿宋_GB2312" w:eastAsia="仿宋_GB2312" w:cs="仿宋_GB2312"/>
          <w:color w:val="0F1115"/>
          <w:sz w:val="30"/>
          <w:szCs w:val="30"/>
          <w:highlight w:val="none"/>
          <w:shd w:val="clear" w:color="auto" w:fill="FFFFFF"/>
        </w:rPr>
        <w:br w:type="textWrapping"/>
      </w:r>
      <w:r>
        <w:rPr>
          <w:rFonts w:hint="eastAsia" w:ascii="仿宋_GB2312" w:hAnsi="仿宋_GB2312" w:eastAsia="仿宋_GB2312" w:cs="仿宋_GB2312"/>
          <w:color w:val="0F1115"/>
          <w:sz w:val="30"/>
          <w:szCs w:val="30"/>
          <w:highlight w:val="none"/>
          <w:shd w:val="clear" w:color="auto" w:fill="FFFFFF"/>
        </w:rPr>
        <w:t>日期：    年  月  日           日期：    年  月  日</w:t>
      </w:r>
    </w:p>
    <w:p w14:paraId="56ABFAAC">
      <w:pPr>
        <w:rPr>
          <w:highlight w:val="none"/>
        </w:rPr>
      </w:pPr>
    </w:p>
    <w:p w14:paraId="0D8F019B">
      <w:pPr>
        <w:autoSpaceDE w:val="0"/>
        <w:autoSpaceDN w:val="0"/>
        <w:adjustRightInd w:val="0"/>
        <w:snapToGrid w:val="0"/>
        <w:spacing w:line="360" w:lineRule="auto"/>
        <w:ind w:firstLine="904" w:firstLineChars="300"/>
        <w:rPr>
          <w:rStyle w:val="26"/>
          <w:rFonts w:hint="eastAsia" w:ascii="仿宋_GB2312" w:hAnsi="仿宋_GB2312" w:eastAsia="仿宋_GB2312" w:cs="仿宋_GB2312"/>
          <w:sz w:val="30"/>
          <w:szCs w:val="30"/>
          <w:highlight w:val="none"/>
        </w:rPr>
      </w:pPr>
      <w:r>
        <w:rPr>
          <w:rStyle w:val="26"/>
          <w:rFonts w:hint="eastAsia" w:ascii="仿宋_GB2312" w:hAnsi="仿宋_GB2312" w:eastAsia="仿宋_GB2312" w:cs="仿宋_GB2312"/>
          <w:sz w:val="30"/>
          <w:szCs w:val="30"/>
          <w:highlight w:val="none"/>
        </w:rPr>
        <w:br w:type="page"/>
      </w:r>
    </w:p>
    <w:p w14:paraId="52DA113A">
      <w:pPr>
        <w:pStyle w:val="3"/>
        <w:spacing w:line="560" w:lineRule="exact"/>
        <w:rPr>
          <w:rStyle w:val="26"/>
          <w:rFonts w:hint="eastAsia" w:ascii="仿宋_GB2312" w:hAnsi="仿宋_GB2312" w:eastAsia="仿宋_GB2312" w:cs="仿宋_GB2312"/>
          <w:b/>
          <w:bCs/>
          <w:sz w:val="30"/>
          <w:szCs w:val="30"/>
          <w:highlight w:val="none"/>
        </w:rPr>
      </w:pPr>
      <w:bookmarkStart w:id="1490" w:name="_Toc322391543"/>
      <w:bookmarkStart w:id="1491" w:name="_Toc1730393336"/>
      <w:bookmarkStart w:id="1492" w:name="_Toc1988386344"/>
      <w:bookmarkStart w:id="1493" w:name="_Toc1511937016"/>
      <w:bookmarkStart w:id="1494" w:name="_Toc498353296"/>
      <w:bookmarkStart w:id="1495" w:name="_Toc1247769839"/>
      <w:bookmarkStart w:id="1496" w:name="_Toc1014099886"/>
      <w:bookmarkStart w:id="1497" w:name="_Toc2107597728"/>
      <w:bookmarkStart w:id="1498" w:name="_Toc1044212375"/>
      <w:bookmarkStart w:id="1499" w:name="_Toc1028964598"/>
      <w:r>
        <w:rPr>
          <w:rStyle w:val="26"/>
          <w:rFonts w:hint="eastAsia" w:ascii="仿宋_GB2312" w:hAnsi="仿宋_GB2312" w:eastAsia="仿宋_GB2312" w:cs="仿宋_GB2312"/>
          <w:b/>
          <w:bCs/>
          <w:sz w:val="30"/>
          <w:szCs w:val="30"/>
          <w:highlight w:val="none"/>
        </w:rPr>
        <w:t>附件11：</w:t>
      </w:r>
      <w:bookmarkEnd w:id="1488"/>
      <w:bookmarkEnd w:id="1489"/>
      <w:r>
        <w:rPr>
          <w:rStyle w:val="26"/>
          <w:rFonts w:hint="eastAsia" w:ascii="仿宋_GB2312" w:hAnsi="仿宋_GB2312" w:eastAsia="仿宋_GB2312" w:cs="仿宋_GB2312"/>
          <w:b/>
          <w:bCs/>
          <w:sz w:val="30"/>
          <w:szCs w:val="30"/>
          <w:highlight w:val="none"/>
        </w:rPr>
        <w:t>关于【证券全称】（续发行）上市交易/挂牌转让的公告</w:t>
      </w:r>
      <w:bookmarkEnd w:id="1490"/>
      <w:bookmarkEnd w:id="1491"/>
      <w:bookmarkEnd w:id="1492"/>
      <w:bookmarkEnd w:id="1493"/>
      <w:bookmarkEnd w:id="1494"/>
      <w:bookmarkEnd w:id="1495"/>
      <w:bookmarkEnd w:id="1496"/>
      <w:bookmarkEnd w:id="1497"/>
      <w:bookmarkEnd w:id="1498"/>
      <w:bookmarkEnd w:id="1499"/>
    </w:p>
    <w:p w14:paraId="171D8636">
      <w:pPr>
        <w:rPr>
          <w:highlight w:val="none"/>
        </w:rPr>
      </w:pPr>
    </w:p>
    <w:p w14:paraId="1DAB06C9">
      <w:pPr>
        <w:numPr>
          <w:ilvl w:val="0"/>
          <w:numId w:val="9"/>
        </w:numPr>
        <w:spacing w:before="156" w:beforeLines="50" w:line="360" w:lineRule="auto"/>
        <w:rPr>
          <w:rFonts w:ascii="仿宋_GB2312" w:hAnsi="Courier New" w:eastAsia="仿宋_GB2312"/>
          <w:sz w:val="30"/>
          <w:szCs w:val="30"/>
          <w:highlight w:val="none"/>
        </w:rPr>
      </w:pPr>
      <w:bookmarkStart w:id="1500" w:name="_Toc2109042103"/>
      <w:r>
        <w:rPr>
          <w:rFonts w:hint="eastAsia" w:ascii="仿宋_GB2312" w:hAnsi="Courier New" w:eastAsia="仿宋_GB2312"/>
          <w:sz w:val="30"/>
          <w:szCs w:val="30"/>
          <w:highlight w:val="none"/>
        </w:rPr>
        <w:t>公募公司债</w:t>
      </w:r>
      <w:bookmarkEnd w:id="1500"/>
    </w:p>
    <w:p w14:paraId="278A4640">
      <w:pPr>
        <w:numPr>
          <w:ilvl w:val="255"/>
          <w:numId w:val="0"/>
        </w:numPr>
        <w:spacing w:before="156" w:beforeLines="50" w:line="360" w:lineRule="auto"/>
        <w:rPr>
          <w:rFonts w:ascii="仿宋_GB2312" w:hAnsi="Courier New" w:eastAsia="仿宋_GB2312"/>
          <w:sz w:val="30"/>
          <w:szCs w:val="30"/>
          <w:highlight w:val="none"/>
          <w:lang w:val="zh-CN"/>
        </w:rPr>
      </w:pPr>
    </w:p>
    <w:p w14:paraId="0F3BB8D5">
      <w:pPr>
        <w:spacing w:line="360" w:lineRule="auto"/>
        <w:ind w:firstLine="200"/>
        <w:jc w:val="center"/>
        <w:rPr>
          <w:rFonts w:hint="eastAsia" w:ascii="方正大标宋简体" w:hAnsi="仿宋" w:eastAsia="方正大标宋简体"/>
          <w:kern w:val="0"/>
          <w:sz w:val="36"/>
          <w:szCs w:val="36"/>
          <w:highlight w:val="none"/>
          <w:lang w:val="zh-CN"/>
        </w:rPr>
      </w:pPr>
      <w:r>
        <w:rPr>
          <w:rFonts w:hint="eastAsia" w:ascii="方正大标宋简体" w:hAnsi="仿宋" w:eastAsia="方正大标宋简体"/>
          <w:kern w:val="0"/>
          <w:sz w:val="36"/>
          <w:szCs w:val="36"/>
          <w:highlight w:val="none"/>
          <w:lang w:val="zh-CN"/>
        </w:rPr>
        <w:t>关于【证券全称】（续发行）上市交易的公告</w:t>
      </w:r>
    </w:p>
    <w:p w14:paraId="13736FE4">
      <w:pPr>
        <w:spacing w:before="312" w:beforeLines="100" w:after="312" w:afterLines="100" w:line="400" w:lineRule="exact"/>
        <w:ind w:firstLine="540" w:firstLineChars="225"/>
        <w:rPr>
          <w:rFonts w:ascii="Times New Roman" w:hAnsi="Times New Roman" w:eastAsia="宋体" w:cs="Times New Roman"/>
          <w:kern w:val="0"/>
          <w:sz w:val="24"/>
          <w:szCs w:val="24"/>
          <w:highlight w:val="none"/>
        </w:rPr>
      </w:pPr>
      <w:r>
        <w:rPr>
          <w:rFonts w:hint="eastAsia" w:ascii="Times New Roman" w:hAnsi="Times New Roman" w:eastAsia="华文楷体" w:cs="Times New Roman"/>
          <w:sz w:val="24"/>
          <w:szCs w:val="24"/>
          <w:highlight w:val="none"/>
        </w:rPr>
        <w:t>本公司董事会及全体董事保证本公告内容不存在任何虚假记载、误导性陈述或者重大遗漏，并对其内容的真实性、准确性和完整性承担法律责任。</w:t>
      </w:r>
    </w:p>
    <w:p w14:paraId="616981D7">
      <w:pPr>
        <w:spacing w:before="156" w:beforeLines="50" w:line="360" w:lineRule="auto"/>
        <w:ind w:firstLine="600" w:firstLineChars="200"/>
        <w:rPr>
          <w:rFonts w:ascii="仿宋_GB2312" w:hAnsi="Courier New" w:eastAsia="仿宋_GB2312"/>
          <w:sz w:val="30"/>
          <w:szCs w:val="30"/>
          <w:highlight w:val="none"/>
        </w:rPr>
      </w:pPr>
      <w:r>
        <w:rPr>
          <w:rFonts w:hint="eastAsia" w:ascii="仿宋_GB2312" w:hAnsi="Courier New" w:eastAsia="仿宋_GB2312"/>
          <w:sz w:val="30"/>
          <w:szCs w:val="30"/>
          <w:highlight w:val="none"/>
        </w:rPr>
        <w:t>依据《上海证券交易所公司债券上市规则》等规定，经本公司申请，</w:t>
      </w:r>
      <w:r>
        <w:rPr>
          <w:rFonts w:hint="eastAsia" w:ascii="仿宋_GB2312" w:hAnsi="仿宋_GB2312" w:eastAsia="仿宋_GB2312" w:cs="仿宋_GB2312"/>
          <w:sz w:val="30"/>
          <w:szCs w:val="30"/>
          <w:highlight w:val="none"/>
        </w:rPr>
        <w:t>【证券全称】（续发行）</w:t>
      </w:r>
      <w:r>
        <w:rPr>
          <w:rFonts w:hint="eastAsia" w:ascii="仿宋_GB2312" w:hAnsi="Courier New" w:eastAsia="仿宋_GB2312"/>
          <w:sz w:val="30"/>
          <w:szCs w:val="30"/>
          <w:highlight w:val="none"/>
        </w:rPr>
        <w:t>将于XXXX年XX月XX日起在上海证券交易所与存量债券合并上市交易、合并托管，并采取匹配成交、点击成交、询价成交、竞买成交、协商成交交易方式。存量债券规模为【】亿元，续发行规模为【】亿元。</w:t>
      </w:r>
    </w:p>
    <w:p w14:paraId="2C9EF38E">
      <w:pPr>
        <w:spacing w:before="156" w:beforeLines="50" w:line="360" w:lineRule="auto"/>
        <w:ind w:firstLine="600" w:firstLineChars="200"/>
        <w:rPr>
          <w:rFonts w:ascii="仿宋_GB2312" w:hAnsi="Courier New" w:eastAsia="仿宋_GB2312"/>
          <w:sz w:val="30"/>
          <w:szCs w:val="30"/>
          <w:highlight w:val="none"/>
        </w:rPr>
      </w:pPr>
      <w:r>
        <w:rPr>
          <w:rFonts w:hint="eastAsia" w:ascii="仿宋_GB2312" w:hAnsi="Courier New" w:eastAsia="仿宋_GB2312"/>
          <w:sz w:val="30"/>
          <w:szCs w:val="30"/>
          <w:highlight w:val="none"/>
        </w:rPr>
        <w:t>该债券证券全称为【证券全称】，证券简称为【证券简称】，证券代码为【证券代码】，保持不变。</w:t>
      </w:r>
    </w:p>
    <w:p w14:paraId="6A35AF65">
      <w:pPr>
        <w:spacing w:before="156" w:beforeLines="50" w:line="360" w:lineRule="auto"/>
        <w:ind w:firstLine="600" w:firstLineChars="200"/>
        <w:rPr>
          <w:rFonts w:ascii="仿宋_GB2312" w:hAnsi="Courier New" w:eastAsia="仿宋_GB2312"/>
          <w:sz w:val="30"/>
          <w:szCs w:val="30"/>
          <w:highlight w:val="none"/>
        </w:rPr>
      </w:pPr>
      <w:r>
        <w:rPr>
          <w:rFonts w:hint="eastAsia" w:ascii="仿宋_GB2312" w:hAnsi="Courier New" w:eastAsia="仿宋_GB2312"/>
          <w:sz w:val="30"/>
          <w:szCs w:val="30"/>
          <w:highlight w:val="none"/>
        </w:rPr>
        <w:t>其它具体条款内容见债券续发行募集说明书或续发行公告。</w:t>
      </w:r>
    </w:p>
    <w:p w14:paraId="57116578">
      <w:pPr>
        <w:shd w:val="clear" w:color="auto" w:fill="FFFFFF"/>
        <w:spacing w:after="150" w:line="336" w:lineRule="atLeast"/>
        <w:ind w:firstLine="600" w:firstLineChars="200"/>
        <w:rPr>
          <w:rFonts w:ascii="仿宋_GB2312" w:hAnsi="Courier New" w:eastAsia="仿宋_GB2312"/>
          <w:sz w:val="30"/>
          <w:szCs w:val="30"/>
          <w:highlight w:val="none"/>
        </w:rPr>
      </w:pPr>
    </w:p>
    <w:p w14:paraId="2CCC2499">
      <w:pPr>
        <w:shd w:val="clear" w:color="auto" w:fill="FFFFFF"/>
        <w:spacing w:after="150" w:line="336" w:lineRule="atLeast"/>
        <w:ind w:firstLine="60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发行人（签章）</w:t>
      </w:r>
      <w:r>
        <w:rPr>
          <w:rFonts w:ascii="Times New Roman" w:hAnsi="Times New Roman" w:eastAsia="仿宋_GB2312" w:cs="Times New Roman"/>
          <w:sz w:val="30"/>
          <w:szCs w:val="30"/>
          <w:highlight w:val="none"/>
        </w:rPr>
        <w:t xml:space="preserve"> </w:t>
      </w:r>
    </w:p>
    <w:p w14:paraId="4E6F36EA">
      <w:pPr>
        <w:shd w:val="clear" w:color="auto" w:fill="FFFFFF"/>
        <w:spacing w:after="150" w:line="336" w:lineRule="atLeast"/>
        <w:ind w:firstLine="600"/>
        <w:jc w:val="right"/>
        <w:rPr>
          <w:rFonts w:ascii="仿宋_GB2312" w:hAnsi="Courier New" w:eastAsia="仿宋_GB2312"/>
          <w:sz w:val="30"/>
          <w:szCs w:val="30"/>
          <w:highlight w:val="none"/>
        </w:rPr>
      </w:pPr>
      <w:r>
        <w:rPr>
          <w:rFonts w:hint="eastAsia" w:ascii="仿宋_GB2312" w:hAnsi="Courier New" w:eastAsia="仿宋_GB2312"/>
          <w:sz w:val="30"/>
          <w:szCs w:val="30"/>
          <w:highlight w:val="none"/>
        </w:rPr>
        <w:t>20XX年</w:t>
      </w:r>
      <w:r>
        <w:rPr>
          <w:rFonts w:ascii="仿宋_GB2312" w:hAnsi="Courier New" w:eastAsia="仿宋_GB2312"/>
          <w:sz w:val="30"/>
          <w:szCs w:val="30"/>
          <w:highlight w:val="none"/>
        </w:rPr>
        <w:t>XX</w:t>
      </w:r>
      <w:r>
        <w:rPr>
          <w:rFonts w:hint="eastAsia" w:ascii="仿宋_GB2312" w:hAnsi="Courier New" w:eastAsia="仿宋_GB2312"/>
          <w:sz w:val="30"/>
          <w:szCs w:val="30"/>
          <w:highlight w:val="none"/>
        </w:rPr>
        <w:t>月</w:t>
      </w:r>
      <w:r>
        <w:rPr>
          <w:rFonts w:ascii="仿宋_GB2312" w:hAnsi="Courier New" w:eastAsia="仿宋_GB2312"/>
          <w:sz w:val="30"/>
          <w:szCs w:val="30"/>
          <w:highlight w:val="none"/>
        </w:rPr>
        <w:t>XX</w:t>
      </w:r>
      <w:r>
        <w:rPr>
          <w:rFonts w:hint="eastAsia" w:ascii="仿宋_GB2312" w:hAnsi="Courier New" w:eastAsia="仿宋_GB2312"/>
          <w:sz w:val="30"/>
          <w:szCs w:val="30"/>
          <w:highlight w:val="none"/>
        </w:rPr>
        <w:t>日</w:t>
      </w:r>
    </w:p>
    <w:p w14:paraId="578CA4C7">
      <w:pPr>
        <w:autoSpaceDE w:val="0"/>
        <w:autoSpaceDN w:val="0"/>
        <w:adjustRightInd w:val="0"/>
        <w:snapToGrid w:val="0"/>
        <w:spacing w:line="360" w:lineRule="auto"/>
        <w:ind w:firstLine="600" w:firstLineChars="200"/>
        <w:rPr>
          <w:rFonts w:hint="eastAsia" w:ascii="楷体_GB2312" w:hAnsi="黑体" w:eastAsia="楷体_GB2312" w:cs="仿宋_GB2312"/>
          <w:sz w:val="30"/>
          <w:szCs w:val="30"/>
          <w:highlight w:val="none"/>
        </w:rPr>
      </w:pPr>
    </w:p>
    <w:p w14:paraId="6B6B3AD0">
      <w:pPr>
        <w:spacing w:before="156" w:beforeLines="50" w:line="360" w:lineRule="auto"/>
        <w:rPr>
          <w:rFonts w:ascii="仿宋_GB2312" w:hAnsi="Courier New" w:eastAsia="仿宋_GB2312"/>
          <w:sz w:val="30"/>
          <w:szCs w:val="30"/>
          <w:highlight w:val="none"/>
        </w:rPr>
      </w:pPr>
      <w:bookmarkStart w:id="1501" w:name="_Toc19139"/>
      <w:bookmarkStart w:id="1502" w:name="_Toc837742005"/>
      <w:r>
        <w:rPr>
          <w:rFonts w:hint="eastAsia" w:ascii="仿宋_GB2312" w:hAnsi="Courier New" w:eastAsia="仿宋_GB2312"/>
          <w:sz w:val="30"/>
          <w:szCs w:val="30"/>
          <w:highlight w:val="none"/>
        </w:rPr>
        <w:t>（二）私募公司债</w:t>
      </w:r>
      <w:bookmarkEnd w:id="1501"/>
      <w:bookmarkEnd w:id="1502"/>
    </w:p>
    <w:p w14:paraId="07FB5EE2">
      <w:pPr>
        <w:spacing w:line="360" w:lineRule="auto"/>
        <w:ind w:firstLine="200"/>
        <w:jc w:val="center"/>
        <w:rPr>
          <w:rFonts w:hint="eastAsia" w:ascii="方正大标宋简体" w:hAnsi="仿宋" w:eastAsia="方正大标宋简体"/>
          <w:kern w:val="0"/>
          <w:sz w:val="36"/>
          <w:szCs w:val="36"/>
          <w:highlight w:val="none"/>
          <w:lang w:val="zh-CN"/>
        </w:rPr>
      </w:pPr>
    </w:p>
    <w:p w14:paraId="7620BAC7">
      <w:pPr>
        <w:spacing w:line="360" w:lineRule="auto"/>
        <w:ind w:firstLine="200"/>
        <w:jc w:val="center"/>
        <w:rPr>
          <w:rFonts w:hint="eastAsia" w:ascii="方正大标宋简体" w:hAnsi="仿宋" w:eastAsia="方正大标宋简体"/>
          <w:kern w:val="0"/>
          <w:sz w:val="36"/>
          <w:szCs w:val="36"/>
          <w:highlight w:val="none"/>
          <w:lang w:val="zh-CN"/>
        </w:rPr>
      </w:pPr>
      <w:r>
        <w:rPr>
          <w:rFonts w:hint="eastAsia" w:ascii="方正大标宋简体" w:hAnsi="仿宋" w:eastAsia="方正大标宋简体"/>
          <w:kern w:val="0"/>
          <w:sz w:val="36"/>
          <w:szCs w:val="36"/>
          <w:highlight w:val="none"/>
          <w:lang w:val="zh-CN"/>
        </w:rPr>
        <w:t>关于【证券全称】（续发行）挂牌转让的公告</w:t>
      </w:r>
    </w:p>
    <w:p w14:paraId="5EE2EB9F">
      <w:pPr>
        <w:spacing w:before="312" w:beforeLines="100" w:after="312" w:afterLines="100" w:line="400" w:lineRule="exact"/>
        <w:ind w:firstLine="540" w:firstLineChars="225"/>
        <w:rPr>
          <w:rFonts w:ascii="Times New Roman" w:hAnsi="Times New Roman" w:eastAsia="宋体" w:cs="Times New Roman"/>
          <w:kern w:val="0"/>
          <w:sz w:val="24"/>
          <w:szCs w:val="24"/>
          <w:highlight w:val="none"/>
        </w:rPr>
      </w:pPr>
      <w:r>
        <w:rPr>
          <w:rFonts w:hint="eastAsia" w:ascii="Times New Roman" w:hAnsi="Times New Roman" w:eastAsia="华文楷体" w:cs="Times New Roman"/>
          <w:sz w:val="24"/>
          <w:szCs w:val="24"/>
          <w:highlight w:val="none"/>
        </w:rPr>
        <w:t>本公司董事会及全体董事保证本公告内容不存在任何虚假记载、误导性陈述或者重大遗漏，并对其内容的真实性、准确性和完整性承担法律责任。</w:t>
      </w:r>
    </w:p>
    <w:p w14:paraId="37D46AA0">
      <w:pPr>
        <w:shd w:val="clear" w:color="auto" w:fill="FFFFFF"/>
        <w:spacing w:after="150" w:line="336" w:lineRule="atLeast"/>
        <w:jc w:val="center"/>
        <w:rPr>
          <w:rFonts w:hint="eastAsia" w:ascii="微软雅黑" w:hAnsi="微软雅黑" w:eastAsia="微软雅黑"/>
          <w:color w:val="4D4D4D"/>
          <w:sz w:val="17"/>
          <w:szCs w:val="17"/>
          <w:highlight w:val="none"/>
          <w:shd w:val="clear" w:color="auto" w:fill="FFFFFF"/>
        </w:rPr>
      </w:pPr>
    </w:p>
    <w:p w14:paraId="43A7920C">
      <w:pPr>
        <w:spacing w:before="156" w:beforeLines="50" w:line="360" w:lineRule="auto"/>
        <w:ind w:firstLine="600" w:firstLineChars="200"/>
        <w:rPr>
          <w:rFonts w:ascii="仿宋_GB2312" w:hAnsi="Courier New" w:eastAsia="仿宋_GB2312"/>
          <w:sz w:val="30"/>
          <w:szCs w:val="30"/>
          <w:highlight w:val="none"/>
        </w:rPr>
      </w:pPr>
      <w:r>
        <w:rPr>
          <w:rFonts w:hint="eastAsia" w:ascii="仿宋_GB2312" w:hAnsi="Courier New" w:eastAsia="仿宋_GB2312"/>
          <w:sz w:val="30"/>
          <w:szCs w:val="30"/>
          <w:highlight w:val="none"/>
        </w:rPr>
        <w:t>依据《上海证券交易所非公开发行公司债券挂牌规则》等规定，经本公司申请，</w:t>
      </w:r>
      <w:r>
        <w:rPr>
          <w:rFonts w:hint="eastAsia" w:ascii="仿宋_GB2312" w:hAnsi="仿宋_GB2312" w:eastAsia="仿宋_GB2312" w:cs="仿宋_GB2312"/>
          <w:sz w:val="30"/>
          <w:szCs w:val="30"/>
          <w:highlight w:val="none"/>
        </w:rPr>
        <w:t>【证券全称】（续发行）</w:t>
      </w:r>
      <w:r>
        <w:rPr>
          <w:rFonts w:hint="eastAsia" w:ascii="仿宋_GB2312" w:hAnsi="Courier New" w:eastAsia="仿宋_GB2312"/>
          <w:sz w:val="30"/>
          <w:szCs w:val="30"/>
          <w:highlight w:val="none"/>
        </w:rPr>
        <w:t>将于</w:t>
      </w:r>
      <w:r>
        <w:rPr>
          <w:rFonts w:ascii="仿宋_GB2312" w:hAnsi="Courier New" w:eastAsia="仿宋_GB2312"/>
          <w:sz w:val="30"/>
          <w:szCs w:val="30"/>
          <w:highlight w:val="none"/>
        </w:rPr>
        <w:t>XXXX</w:t>
      </w:r>
      <w:r>
        <w:rPr>
          <w:rFonts w:hint="eastAsia" w:ascii="仿宋_GB2312" w:hAnsi="Courier New" w:eastAsia="仿宋_GB2312"/>
          <w:sz w:val="30"/>
          <w:szCs w:val="30"/>
          <w:highlight w:val="none"/>
        </w:rPr>
        <w:t>年</w:t>
      </w:r>
      <w:r>
        <w:rPr>
          <w:rFonts w:ascii="仿宋_GB2312" w:hAnsi="Courier New" w:eastAsia="仿宋_GB2312"/>
          <w:sz w:val="30"/>
          <w:szCs w:val="30"/>
          <w:highlight w:val="none"/>
        </w:rPr>
        <w:t>XX</w:t>
      </w:r>
      <w:r>
        <w:rPr>
          <w:rFonts w:hint="eastAsia" w:ascii="仿宋_GB2312" w:hAnsi="Courier New" w:eastAsia="仿宋_GB2312"/>
          <w:sz w:val="30"/>
          <w:szCs w:val="30"/>
          <w:highlight w:val="none"/>
        </w:rPr>
        <w:t>月</w:t>
      </w:r>
      <w:r>
        <w:rPr>
          <w:rFonts w:ascii="仿宋_GB2312" w:hAnsi="Courier New" w:eastAsia="仿宋_GB2312"/>
          <w:sz w:val="30"/>
          <w:szCs w:val="30"/>
          <w:highlight w:val="none"/>
        </w:rPr>
        <w:t>XX</w:t>
      </w:r>
      <w:r>
        <w:rPr>
          <w:rFonts w:hint="eastAsia" w:ascii="仿宋_GB2312" w:hAnsi="Courier New" w:eastAsia="仿宋_GB2312"/>
          <w:sz w:val="30"/>
          <w:szCs w:val="30"/>
          <w:highlight w:val="none"/>
        </w:rPr>
        <w:t>日起在上海证券交易所与存量债券合并挂牌转让、合并托管，并采取点击成交、询价成交、竞买成交、协商成交交易方式。存量债券规模为【】亿元，续发行规模为【】亿元。</w:t>
      </w:r>
    </w:p>
    <w:p w14:paraId="432D5C0E">
      <w:pPr>
        <w:spacing w:before="156" w:beforeLines="50" w:line="360" w:lineRule="auto"/>
        <w:ind w:firstLine="600" w:firstLineChars="200"/>
        <w:rPr>
          <w:rFonts w:ascii="仿宋_GB2312" w:hAnsi="Courier New" w:eastAsia="仿宋_GB2312"/>
          <w:sz w:val="30"/>
          <w:szCs w:val="30"/>
          <w:highlight w:val="none"/>
        </w:rPr>
      </w:pPr>
      <w:r>
        <w:rPr>
          <w:rFonts w:hint="eastAsia" w:ascii="仿宋_GB2312" w:hAnsi="Courier New" w:eastAsia="仿宋_GB2312"/>
          <w:sz w:val="30"/>
          <w:szCs w:val="30"/>
          <w:highlight w:val="none"/>
        </w:rPr>
        <w:t>该债券证券全称为【证券全称】，证券简称为【证券简称】，证券代码为【证券代码】，保持不变。</w:t>
      </w:r>
    </w:p>
    <w:p w14:paraId="463A4DB2">
      <w:pPr>
        <w:spacing w:before="156" w:beforeLines="50" w:line="360" w:lineRule="auto"/>
        <w:ind w:firstLine="600" w:firstLineChars="200"/>
        <w:rPr>
          <w:rFonts w:ascii="仿宋_GB2312" w:hAnsi="Courier New" w:eastAsia="仿宋_GB2312"/>
          <w:sz w:val="30"/>
          <w:szCs w:val="30"/>
          <w:highlight w:val="none"/>
        </w:rPr>
      </w:pPr>
      <w:r>
        <w:rPr>
          <w:rFonts w:hint="eastAsia" w:ascii="仿宋_GB2312" w:hAnsi="Courier New" w:eastAsia="仿宋_GB2312"/>
          <w:sz w:val="30"/>
          <w:szCs w:val="30"/>
          <w:highlight w:val="none"/>
        </w:rPr>
        <w:t>其它具体条款内容见债券续发行募集说明书或续发行公告。</w:t>
      </w:r>
    </w:p>
    <w:p w14:paraId="4A3556FC">
      <w:pPr>
        <w:shd w:val="clear" w:color="auto" w:fill="FFFFFF"/>
        <w:spacing w:after="150" w:line="336" w:lineRule="atLeast"/>
        <w:ind w:firstLine="600" w:firstLineChars="200"/>
        <w:rPr>
          <w:rFonts w:ascii="仿宋_GB2312" w:hAnsi="Courier New" w:eastAsia="仿宋_GB2312"/>
          <w:sz w:val="30"/>
          <w:szCs w:val="30"/>
          <w:highlight w:val="none"/>
        </w:rPr>
      </w:pPr>
    </w:p>
    <w:p w14:paraId="29D67A52">
      <w:pPr>
        <w:shd w:val="clear" w:color="auto" w:fill="FFFFFF"/>
        <w:spacing w:after="150" w:line="336" w:lineRule="atLeast"/>
        <w:ind w:firstLine="600"/>
        <w:jc w:val="righ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发行人（签章）</w:t>
      </w:r>
      <w:r>
        <w:rPr>
          <w:rFonts w:ascii="Times New Roman" w:hAnsi="Times New Roman" w:eastAsia="仿宋_GB2312" w:cs="Times New Roman"/>
          <w:sz w:val="30"/>
          <w:szCs w:val="30"/>
          <w:highlight w:val="none"/>
        </w:rPr>
        <w:t xml:space="preserve"> </w:t>
      </w:r>
    </w:p>
    <w:p w14:paraId="64743E9A">
      <w:pPr>
        <w:shd w:val="clear" w:color="auto" w:fill="FFFFFF"/>
        <w:spacing w:after="150" w:line="336" w:lineRule="atLeast"/>
        <w:ind w:firstLine="600"/>
        <w:jc w:val="right"/>
        <w:rPr>
          <w:rFonts w:ascii="仿宋_GB2312" w:hAnsi="Calibri" w:eastAsia="仿宋_GB2312" w:cs="黑体"/>
          <w:kern w:val="0"/>
          <w:sz w:val="30"/>
          <w:szCs w:val="30"/>
          <w:highlight w:val="none"/>
        </w:rPr>
        <w:sectPr>
          <w:headerReference r:id="rId8" w:type="default"/>
          <w:footerReference r:id="rId10" w:type="default"/>
          <w:headerReference r:id="rId9" w:type="even"/>
          <w:footerReference r:id="rId11" w:type="even"/>
          <w:pgSz w:w="11906" w:h="16838"/>
          <w:pgMar w:top="1440" w:right="1800" w:bottom="1440" w:left="1800" w:header="851" w:footer="992" w:gutter="0"/>
          <w:pgNumType w:start="1"/>
          <w:cols w:space="425" w:num="1"/>
          <w:docGrid w:type="lines" w:linePitch="312" w:charSpace="0"/>
        </w:sectPr>
      </w:pPr>
      <w:r>
        <w:rPr>
          <w:rFonts w:hint="eastAsia" w:ascii="仿宋_GB2312" w:hAnsi="Courier New" w:eastAsia="仿宋_GB2312"/>
          <w:sz w:val="30"/>
          <w:szCs w:val="30"/>
          <w:highlight w:val="none"/>
        </w:rPr>
        <w:t>20XX年</w:t>
      </w:r>
      <w:r>
        <w:rPr>
          <w:rFonts w:ascii="仿宋_GB2312" w:hAnsi="Courier New" w:eastAsia="仿宋_GB2312"/>
          <w:sz w:val="30"/>
          <w:szCs w:val="30"/>
          <w:highlight w:val="none"/>
        </w:rPr>
        <w:t>XX</w:t>
      </w:r>
      <w:r>
        <w:rPr>
          <w:rFonts w:hint="eastAsia" w:ascii="仿宋_GB2312" w:hAnsi="Courier New" w:eastAsia="仿宋_GB2312"/>
          <w:sz w:val="30"/>
          <w:szCs w:val="30"/>
          <w:highlight w:val="none"/>
        </w:rPr>
        <w:t>月</w:t>
      </w:r>
      <w:r>
        <w:rPr>
          <w:rFonts w:ascii="仿宋_GB2312" w:hAnsi="Courier New" w:eastAsia="仿宋_GB2312"/>
          <w:sz w:val="30"/>
          <w:szCs w:val="30"/>
          <w:highlight w:val="none"/>
        </w:rPr>
        <w:t>XX</w:t>
      </w:r>
      <w:r>
        <w:rPr>
          <w:rFonts w:hint="eastAsia" w:ascii="仿宋_GB2312" w:hAnsi="Courier New" w:eastAsia="仿宋_GB2312"/>
          <w:sz w:val="30"/>
          <w:szCs w:val="30"/>
          <w:highlight w:val="none"/>
        </w:rPr>
        <w:t>日</w:t>
      </w:r>
    </w:p>
    <w:p w14:paraId="46D3FD23">
      <w:pPr>
        <w:pStyle w:val="3"/>
        <w:spacing w:line="560" w:lineRule="exact"/>
        <w:rPr>
          <w:rStyle w:val="26"/>
          <w:rFonts w:hint="eastAsia" w:ascii="仿宋_GB2312" w:hAnsi="仿宋_GB2312" w:eastAsia="仿宋_GB2312" w:cs="仿宋_GB2312"/>
          <w:b/>
          <w:bCs/>
          <w:sz w:val="30"/>
          <w:szCs w:val="30"/>
          <w:highlight w:val="none"/>
        </w:rPr>
      </w:pPr>
      <w:bookmarkStart w:id="1503" w:name="_Toc2104590768"/>
      <w:bookmarkStart w:id="1504" w:name="_Toc1338158220"/>
      <w:bookmarkStart w:id="1505" w:name="_Toc118898743"/>
      <w:bookmarkStart w:id="1506" w:name="_Toc398447722"/>
      <w:bookmarkStart w:id="1507" w:name="_Toc491503291"/>
      <w:bookmarkStart w:id="1508" w:name="_Toc4865"/>
      <w:bookmarkStart w:id="1509" w:name="_Toc400845210"/>
      <w:bookmarkStart w:id="1510" w:name="_Toc552469491"/>
      <w:bookmarkStart w:id="1511" w:name="_Toc949210650"/>
      <w:bookmarkStart w:id="1512" w:name="_Toc1663433236"/>
      <w:bookmarkStart w:id="1513" w:name="_Toc435316040"/>
      <w:bookmarkStart w:id="1514" w:name="_Toc639625299"/>
      <w:bookmarkStart w:id="1515" w:name="_Toc198284701"/>
      <w:bookmarkStart w:id="1516" w:name="_Toc195616183"/>
      <w:bookmarkStart w:id="1517" w:name="_Toc571157643"/>
      <w:bookmarkStart w:id="1518" w:name="_Toc582128378"/>
      <w:bookmarkStart w:id="1519" w:name="_Toc1714358746"/>
      <w:bookmarkStart w:id="1520" w:name="_Toc1940354986"/>
      <w:bookmarkStart w:id="1521" w:name="_Toc25044"/>
      <w:bookmarkStart w:id="1522" w:name="_Toc21055"/>
      <w:bookmarkStart w:id="1523" w:name="_Toc10303"/>
      <w:bookmarkStart w:id="1524" w:name="_Toc17803"/>
      <w:bookmarkStart w:id="1525" w:name="_Toc19951"/>
      <w:r>
        <w:rPr>
          <w:rStyle w:val="26"/>
          <w:rFonts w:hint="eastAsia" w:ascii="仿宋_GB2312" w:hAnsi="仿宋_GB2312" w:eastAsia="仿宋_GB2312" w:cs="仿宋_GB2312"/>
          <w:b/>
          <w:bCs/>
          <w:sz w:val="30"/>
          <w:szCs w:val="30"/>
          <w:highlight w:val="none"/>
        </w:rPr>
        <w:t>附件12：中国铁路建设债券招标发行应急投标书</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bookmarkEnd w:id="1521"/>
    <w:bookmarkEnd w:id="1522"/>
    <w:bookmarkEnd w:id="1523"/>
    <w:bookmarkEnd w:id="1524"/>
    <w:bookmarkEnd w:id="1525"/>
    <w:p w14:paraId="0AF772B5">
      <w:pPr>
        <w:spacing w:line="360" w:lineRule="auto"/>
        <w:jc w:val="center"/>
        <w:rPr>
          <w:rFonts w:eastAsia="仿宋_GB2312"/>
          <w:b/>
          <w:sz w:val="30"/>
          <w:szCs w:val="30"/>
          <w:highlight w:val="none"/>
        </w:rPr>
      </w:pPr>
      <w:r>
        <w:rPr>
          <w:rFonts w:hint="eastAsia" w:eastAsia="仿宋_GB2312"/>
          <w:b/>
          <w:sz w:val="30"/>
          <w:szCs w:val="30"/>
          <w:highlight w:val="none"/>
        </w:rPr>
        <w:t>中国铁路建设债券招标发行应急投标书</w:t>
      </w:r>
    </w:p>
    <w:p w14:paraId="2652F439">
      <w:pPr>
        <w:spacing w:line="360" w:lineRule="auto"/>
        <w:jc w:val="center"/>
        <w:rPr>
          <w:rFonts w:eastAsia="仿宋_GB2312"/>
          <w:b/>
          <w:highlight w:val="none"/>
          <w:u w:val="single"/>
        </w:rPr>
      </w:pPr>
      <w:r>
        <w:rPr>
          <w:rFonts w:hint="eastAsia" w:eastAsia="仿宋_GB2312"/>
          <w:b/>
          <w:highlight w:val="none"/>
        </w:rPr>
        <w:t>业务凭单号：</w:t>
      </w:r>
      <w:r>
        <w:rPr>
          <w:rFonts w:eastAsia="仿宋_GB2312"/>
          <w:b/>
          <w:highlight w:val="none"/>
          <w:u w:val="single"/>
        </w:rPr>
        <w:t>A0</w:t>
      </w:r>
      <w:r>
        <w:rPr>
          <w:rFonts w:hint="eastAsia" w:eastAsia="仿宋_GB2312"/>
          <w:b/>
          <w:highlight w:val="none"/>
          <w:u w:val="single"/>
        </w:rPr>
        <w:t>1</w:t>
      </w:r>
    </w:p>
    <w:p w14:paraId="32B62F5D">
      <w:pPr>
        <w:spacing w:line="360" w:lineRule="auto"/>
        <w:rPr>
          <w:rFonts w:eastAsia="仿宋_GB2312"/>
          <w:highlight w:val="none"/>
        </w:rPr>
      </w:pPr>
      <w:r>
        <w:rPr>
          <w:rFonts w:eastAsia="仿宋_GB2312"/>
          <w:highlight w:val="none"/>
          <w:u w:val="single"/>
        </w:rPr>
        <w:t xml:space="preserve">                  </w:t>
      </w:r>
      <w:r>
        <w:rPr>
          <w:rFonts w:hint="eastAsia" w:eastAsia="仿宋_GB2312"/>
          <w:highlight w:val="none"/>
        </w:rPr>
        <w:t>：</w:t>
      </w:r>
    </w:p>
    <w:p w14:paraId="6AC89D6C">
      <w:pPr>
        <w:ind w:firstLine="420" w:firstLineChars="200"/>
        <w:rPr>
          <w:rFonts w:eastAsia="仿宋_GB2312"/>
          <w:highlight w:val="none"/>
        </w:rPr>
      </w:pPr>
      <w:r>
        <w:rPr>
          <w:rFonts w:hint="eastAsia" w:eastAsia="仿宋_GB2312"/>
          <w:highlight w:val="none"/>
        </w:rPr>
        <w:t>由于我单位债券招投标系统终端出现故障，现以书面形式发送</w:t>
      </w:r>
      <w:r>
        <w:rPr>
          <w:rFonts w:eastAsia="仿宋_GB2312"/>
          <w:highlight w:val="none"/>
          <w:u w:val="single"/>
        </w:rPr>
        <w:t xml:space="preserve">                </w:t>
      </w:r>
      <w:r>
        <w:rPr>
          <w:rFonts w:hint="eastAsia" w:eastAsia="仿宋_GB2312"/>
          <w:highlight w:val="none"/>
        </w:rPr>
        <w:t>应急投标书。我单位承诺：本应急投标书由我单位授权经办人填写，内容真实、准确、完整，具有与系统投标同等效力，我单位自愿承担应急投标所产生的风险。</w:t>
      </w:r>
    </w:p>
    <w:p w14:paraId="7BF6CFBA">
      <w:pPr>
        <w:ind w:firstLine="420" w:firstLineChars="200"/>
        <w:rPr>
          <w:rFonts w:eastAsia="仿宋_GB2312"/>
          <w:highlight w:val="none"/>
        </w:rPr>
      </w:pPr>
    </w:p>
    <w:p w14:paraId="32FA505F">
      <w:pPr>
        <w:rPr>
          <w:rFonts w:eastAsia="仿宋_GB2312"/>
          <w:highlight w:val="none"/>
          <w:u w:val="single"/>
        </w:rPr>
      </w:pPr>
      <w:r>
        <w:rPr>
          <w:rFonts w:hint="eastAsia" w:eastAsia="仿宋_GB2312"/>
          <w:highlight w:val="none"/>
        </w:rPr>
        <w:t>投标方名称：</w:t>
      </w:r>
      <w:r>
        <w:rPr>
          <w:rFonts w:eastAsia="仿宋_GB2312"/>
          <w:highlight w:val="none"/>
          <w:u w:val="single"/>
        </w:rPr>
        <w:t xml:space="preserve">                 </w:t>
      </w:r>
      <w:r>
        <w:rPr>
          <w:rFonts w:eastAsia="仿宋_GB2312"/>
          <w:highlight w:val="none"/>
        </w:rPr>
        <w:t xml:space="preserve">                         </w:t>
      </w:r>
      <w:r>
        <w:rPr>
          <w:rFonts w:hint="eastAsia" w:eastAsia="仿宋_GB2312"/>
          <w:highlight w:val="none"/>
        </w:rPr>
        <w:t>中债登托管账户：</w:t>
      </w:r>
      <w:r>
        <w:rPr>
          <w:rFonts w:eastAsia="仿宋_GB2312"/>
          <w:highlight w:val="none"/>
          <w:u w:val="single"/>
        </w:rPr>
        <w:t xml:space="preserve">               </w:t>
      </w:r>
    </w:p>
    <w:p w14:paraId="6AD51ED2">
      <w:pPr>
        <w:rPr>
          <w:rFonts w:eastAsia="仿宋_GB2312"/>
          <w:highlight w:val="none"/>
        </w:rPr>
      </w:pPr>
      <w:r>
        <w:rPr>
          <w:rFonts w:hint="eastAsia" w:eastAsia="仿宋_GB2312"/>
          <w:highlight w:val="none"/>
        </w:rPr>
        <w:t>投标日期：</w:t>
      </w:r>
      <w:r>
        <w:rPr>
          <w:rFonts w:eastAsia="仿宋_GB2312"/>
          <w:highlight w:val="none"/>
          <w:u w:val="single"/>
        </w:rPr>
        <w:t xml:space="preserve">     </w:t>
      </w:r>
      <w:r>
        <w:rPr>
          <w:rFonts w:hint="eastAsia" w:eastAsia="仿宋_GB2312"/>
          <w:highlight w:val="none"/>
        </w:rPr>
        <w:t>年</w:t>
      </w:r>
      <w:r>
        <w:rPr>
          <w:rFonts w:eastAsia="仿宋_GB2312"/>
          <w:highlight w:val="none"/>
          <w:u w:val="single"/>
        </w:rPr>
        <w:t xml:space="preserve">    </w:t>
      </w:r>
      <w:r>
        <w:rPr>
          <w:rFonts w:hint="eastAsia" w:eastAsia="仿宋_GB2312"/>
          <w:highlight w:val="none"/>
        </w:rPr>
        <w:t>月</w:t>
      </w:r>
      <w:r>
        <w:rPr>
          <w:rFonts w:eastAsia="仿宋_GB2312"/>
          <w:highlight w:val="none"/>
          <w:u w:val="single"/>
        </w:rPr>
        <w:t xml:space="preserve">    </w:t>
      </w:r>
      <w:r>
        <w:rPr>
          <w:rFonts w:hint="eastAsia" w:eastAsia="仿宋_GB2312"/>
          <w:highlight w:val="none"/>
        </w:rPr>
        <w:t>日【</w:t>
      </w:r>
      <w:r>
        <w:rPr>
          <w:rFonts w:hint="eastAsia" w:eastAsia="仿宋_GB2312"/>
          <w:b/>
          <w:highlight w:val="none"/>
        </w:rPr>
        <w:t>要素</w:t>
      </w:r>
      <w:r>
        <w:rPr>
          <w:rFonts w:eastAsia="仿宋_GB2312"/>
          <w:b/>
          <w:highlight w:val="none"/>
        </w:rPr>
        <w:t>1</w:t>
      </w:r>
      <w:r>
        <w:rPr>
          <w:rFonts w:hint="eastAsia" w:eastAsia="仿宋_GB2312"/>
          <w:highlight w:val="none"/>
        </w:rPr>
        <w:t>】</w:t>
      </w:r>
    </w:p>
    <w:p w14:paraId="56514748">
      <w:pPr>
        <w:rPr>
          <w:rFonts w:eastAsia="仿宋_GB2312"/>
          <w:highlight w:val="none"/>
        </w:rPr>
      </w:pPr>
      <w:r>
        <w:rPr>
          <w:rFonts w:hint="eastAsia" w:eastAsia="仿宋_GB2312"/>
          <w:highlight w:val="none"/>
        </w:rPr>
        <w:t>债券代码：</w:t>
      </w:r>
      <w:r>
        <w:rPr>
          <w:rFonts w:eastAsia="仿宋_GB2312"/>
          <w:highlight w:val="none"/>
          <w:u w:val="single"/>
        </w:rPr>
        <w:t xml:space="preserve">                   </w:t>
      </w:r>
      <w:r>
        <w:rPr>
          <w:rFonts w:hint="eastAsia" w:eastAsia="仿宋_GB2312"/>
          <w:highlight w:val="none"/>
        </w:rPr>
        <w:t>【</w:t>
      </w:r>
      <w:r>
        <w:rPr>
          <w:rFonts w:hint="eastAsia" w:eastAsia="仿宋_GB2312"/>
          <w:b/>
          <w:highlight w:val="none"/>
        </w:rPr>
        <w:t>要素</w:t>
      </w:r>
      <w:r>
        <w:rPr>
          <w:rFonts w:eastAsia="仿宋_GB2312"/>
          <w:b/>
          <w:highlight w:val="none"/>
        </w:rPr>
        <w:t>2</w:t>
      </w:r>
      <w:r>
        <w:rPr>
          <w:rFonts w:hint="eastAsia" w:eastAsia="仿宋_GB2312"/>
          <w:highlight w:val="none"/>
        </w:rPr>
        <w:t>】</w:t>
      </w:r>
    </w:p>
    <w:p w14:paraId="67E797D7">
      <w:pPr>
        <w:rPr>
          <w:rFonts w:eastAsia="仿宋_GB2312"/>
          <w:highlight w:val="none"/>
        </w:rPr>
      </w:pPr>
    </w:p>
    <w:tbl>
      <w:tblPr>
        <w:tblStyle w:val="15"/>
        <w:tblW w:w="81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2"/>
        <w:gridCol w:w="2130"/>
        <w:gridCol w:w="2131"/>
        <w:gridCol w:w="2029"/>
      </w:tblGrid>
      <w:tr w14:paraId="70C3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32" w:type="dxa"/>
            <w:gridSpan w:val="2"/>
          </w:tcPr>
          <w:p w14:paraId="18A4AA43">
            <w:pPr>
              <w:spacing w:line="360" w:lineRule="auto"/>
              <w:jc w:val="center"/>
              <w:rPr>
                <w:rFonts w:eastAsia="仿宋_GB2312"/>
                <w:b/>
                <w:highlight w:val="none"/>
              </w:rPr>
            </w:pPr>
            <w:r>
              <w:rPr>
                <w:rFonts w:hint="eastAsia" w:eastAsia="仿宋_GB2312"/>
                <w:b/>
                <w:highlight w:val="none"/>
              </w:rPr>
              <w:t>招标标位（</w:t>
            </w:r>
            <w:r>
              <w:rPr>
                <w:rFonts w:eastAsia="仿宋_GB2312"/>
                <w:b/>
                <w:highlight w:val="none"/>
              </w:rPr>
              <w:t>%</w:t>
            </w:r>
            <w:r>
              <w:rPr>
                <w:rFonts w:hint="eastAsia" w:eastAsia="仿宋_GB2312"/>
                <w:b/>
                <w:highlight w:val="none"/>
              </w:rPr>
              <w:t>或元</w:t>
            </w:r>
            <w:r>
              <w:rPr>
                <w:rFonts w:eastAsia="仿宋_GB2312"/>
                <w:b/>
                <w:highlight w:val="none"/>
              </w:rPr>
              <w:t>/</w:t>
            </w:r>
            <w:r>
              <w:rPr>
                <w:rFonts w:hint="eastAsia" w:eastAsia="仿宋_GB2312"/>
                <w:b/>
                <w:highlight w:val="none"/>
              </w:rPr>
              <w:t>百元面值）</w:t>
            </w:r>
          </w:p>
        </w:tc>
        <w:tc>
          <w:tcPr>
            <w:tcW w:w="4160" w:type="dxa"/>
            <w:gridSpan w:val="2"/>
          </w:tcPr>
          <w:p w14:paraId="569F3635">
            <w:pPr>
              <w:spacing w:line="360" w:lineRule="auto"/>
              <w:jc w:val="center"/>
              <w:rPr>
                <w:rFonts w:eastAsia="仿宋_GB2312"/>
                <w:b/>
                <w:highlight w:val="none"/>
              </w:rPr>
            </w:pPr>
            <w:r>
              <w:rPr>
                <w:rFonts w:hint="eastAsia" w:eastAsia="仿宋_GB2312"/>
                <w:b/>
                <w:highlight w:val="none"/>
              </w:rPr>
              <w:t>投标量（亿元）</w:t>
            </w:r>
          </w:p>
        </w:tc>
      </w:tr>
      <w:tr w14:paraId="18CC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2" w:type="dxa"/>
          </w:tcPr>
          <w:p w14:paraId="68AE342D">
            <w:pPr>
              <w:spacing w:line="360" w:lineRule="auto"/>
              <w:rPr>
                <w:rFonts w:eastAsia="仿宋_GB2312"/>
                <w:highlight w:val="none"/>
              </w:rPr>
            </w:pPr>
            <w:r>
              <w:rPr>
                <w:rFonts w:hint="eastAsia" w:eastAsia="仿宋_GB2312"/>
                <w:highlight w:val="none"/>
              </w:rPr>
              <w:t>标位</w:t>
            </w:r>
            <w:r>
              <w:rPr>
                <w:rFonts w:eastAsia="仿宋_GB2312"/>
                <w:highlight w:val="none"/>
              </w:rPr>
              <w:t>1</w:t>
            </w:r>
            <w:r>
              <w:rPr>
                <w:rFonts w:hint="eastAsia" w:eastAsia="仿宋_GB2312"/>
                <w:highlight w:val="none"/>
              </w:rPr>
              <w:t>【</w:t>
            </w:r>
            <w:r>
              <w:rPr>
                <w:rFonts w:hint="eastAsia" w:eastAsia="仿宋_GB2312"/>
                <w:b/>
                <w:highlight w:val="none"/>
              </w:rPr>
              <w:t>要素</w:t>
            </w:r>
            <w:r>
              <w:rPr>
                <w:rFonts w:eastAsia="仿宋_GB2312"/>
                <w:b/>
                <w:highlight w:val="none"/>
              </w:rPr>
              <w:t>3</w:t>
            </w:r>
            <w:r>
              <w:rPr>
                <w:rFonts w:hint="eastAsia" w:eastAsia="仿宋_GB2312"/>
                <w:highlight w:val="none"/>
              </w:rPr>
              <w:t>】</w:t>
            </w:r>
          </w:p>
        </w:tc>
        <w:tc>
          <w:tcPr>
            <w:tcW w:w="2130" w:type="dxa"/>
          </w:tcPr>
          <w:p w14:paraId="47813C94">
            <w:pPr>
              <w:spacing w:line="360" w:lineRule="auto"/>
              <w:rPr>
                <w:rFonts w:eastAsia="仿宋_GB2312"/>
                <w:highlight w:val="none"/>
              </w:rPr>
            </w:pPr>
          </w:p>
        </w:tc>
        <w:tc>
          <w:tcPr>
            <w:tcW w:w="2131" w:type="dxa"/>
          </w:tcPr>
          <w:p w14:paraId="6FF32D2B">
            <w:pPr>
              <w:spacing w:line="360" w:lineRule="auto"/>
              <w:rPr>
                <w:rFonts w:eastAsia="仿宋_GB2312"/>
                <w:highlight w:val="none"/>
              </w:rPr>
            </w:pPr>
            <w:r>
              <w:rPr>
                <w:rFonts w:hint="eastAsia" w:eastAsia="仿宋_GB2312"/>
                <w:highlight w:val="none"/>
              </w:rPr>
              <w:t>投标量【</w:t>
            </w:r>
            <w:r>
              <w:rPr>
                <w:rFonts w:hint="eastAsia" w:eastAsia="仿宋_GB2312"/>
                <w:b/>
                <w:highlight w:val="none"/>
              </w:rPr>
              <w:t>要素</w:t>
            </w:r>
            <w:r>
              <w:rPr>
                <w:rFonts w:eastAsia="仿宋_GB2312"/>
                <w:b/>
                <w:highlight w:val="none"/>
              </w:rPr>
              <w:t>4</w:t>
            </w:r>
            <w:r>
              <w:rPr>
                <w:rFonts w:hint="eastAsia" w:eastAsia="仿宋_GB2312"/>
                <w:highlight w:val="none"/>
              </w:rPr>
              <w:t>】</w:t>
            </w:r>
          </w:p>
        </w:tc>
        <w:tc>
          <w:tcPr>
            <w:tcW w:w="2029" w:type="dxa"/>
          </w:tcPr>
          <w:p w14:paraId="4A38814A">
            <w:pPr>
              <w:spacing w:line="360" w:lineRule="auto"/>
              <w:rPr>
                <w:rFonts w:eastAsia="仿宋_GB2312"/>
                <w:highlight w:val="none"/>
              </w:rPr>
            </w:pPr>
          </w:p>
        </w:tc>
      </w:tr>
      <w:tr w14:paraId="7491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2" w:type="dxa"/>
          </w:tcPr>
          <w:p w14:paraId="1C2DE467">
            <w:pPr>
              <w:spacing w:line="360" w:lineRule="auto"/>
              <w:rPr>
                <w:rFonts w:eastAsia="仿宋_GB2312"/>
                <w:highlight w:val="none"/>
              </w:rPr>
            </w:pPr>
            <w:r>
              <w:rPr>
                <w:rFonts w:hint="eastAsia" w:eastAsia="仿宋_GB2312"/>
                <w:highlight w:val="none"/>
              </w:rPr>
              <w:t>标位</w:t>
            </w:r>
            <w:r>
              <w:rPr>
                <w:rFonts w:eastAsia="仿宋_GB2312"/>
                <w:highlight w:val="none"/>
              </w:rPr>
              <w:t>2</w:t>
            </w:r>
          </w:p>
        </w:tc>
        <w:tc>
          <w:tcPr>
            <w:tcW w:w="2130" w:type="dxa"/>
          </w:tcPr>
          <w:p w14:paraId="00432859">
            <w:pPr>
              <w:spacing w:line="360" w:lineRule="auto"/>
              <w:rPr>
                <w:rFonts w:eastAsia="仿宋_GB2312"/>
                <w:highlight w:val="none"/>
              </w:rPr>
            </w:pPr>
          </w:p>
        </w:tc>
        <w:tc>
          <w:tcPr>
            <w:tcW w:w="2131" w:type="dxa"/>
          </w:tcPr>
          <w:p w14:paraId="3E2ACCE0">
            <w:pPr>
              <w:spacing w:line="360" w:lineRule="auto"/>
              <w:rPr>
                <w:rFonts w:eastAsia="仿宋_GB2312"/>
                <w:highlight w:val="none"/>
              </w:rPr>
            </w:pPr>
            <w:r>
              <w:rPr>
                <w:rFonts w:hint="eastAsia" w:eastAsia="仿宋_GB2312"/>
                <w:highlight w:val="none"/>
              </w:rPr>
              <w:t>投标量</w:t>
            </w:r>
          </w:p>
        </w:tc>
        <w:tc>
          <w:tcPr>
            <w:tcW w:w="2029" w:type="dxa"/>
          </w:tcPr>
          <w:p w14:paraId="7926BA1E">
            <w:pPr>
              <w:spacing w:line="360" w:lineRule="auto"/>
              <w:rPr>
                <w:rFonts w:eastAsia="仿宋_GB2312"/>
                <w:highlight w:val="none"/>
              </w:rPr>
            </w:pPr>
          </w:p>
        </w:tc>
      </w:tr>
      <w:tr w14:paraId="0DFD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1902" w:type="dxa"/>
          </w:tcPr>
          <w:p w14:paraId="06F0D625">
            <w:pPr>
              <w:spacing w:line="360" w:lineRule="auto"/>
              <w:rPr>
                <w:rFonts w:eastAsia="仿宋_GB2312"/>
                <w:highlight w:val="none"/>
              </w:rPr>
            </w:pPr>
            <w:r>
              <w:rPr>
                <w:rFonts w:hint="eastAsia" w:eastAsia="仿宋_GB2312"/>
                <w:highlight w:val="none"/>
              </w:rPr>
              <w:t>标位</w:t>
            </w:r>
            <w:r>
              <w:rPr>
                <w:rFonts w:eastAsia="仿宋_GB2312"/>
                <w:highlight w:val="none"/>
              </w:rPr>
              <w:t>3</w:t>
            </w:r>
          </w:p>
        </w:tc>
        <w:tc>
          <w:tcPr>
            <w:tcW w:w="2130" w:type="dxa"/>
          </w:tcPr>
          <w:p w14:paraId="61F33845">
            <w:pPr>
              <w:spacing w:line="360" w:lineRule="auto"/>
              <w:rPr>
                <w:rFonts w:eastAsia="仿宋_GB2312"/>
                <w:highlight w:val="none"/>
              </w:rPr>
            </w:pPr>
          </w:p>
        </w:tc>
        <w:tc>
          <w:tcPr>
            <w:tcW w:w="2131" w:type="dxa"/>
          </w:tcPr>
          <w:p w14:paraId="676439B0">
            <w:pPr>
              <w:spacing w:line="360" w:lineRule="auto"/>
              <w:rPr>
                <w:rFonts w:eastAsia="仿宋_GB2312"/>
                <w:highlight w:val="none"/>
              </w:rPr>
            </w:pPr>
            <w:r>
              <w:rPr>
                <w:rFonts w:hint="eastAsia" w:eastAsia="仿宋_GB2312"/>
                <w:highlight w:val="none"/>
              </w:rPr>
              <w:t>投标量</w:t>
            </w:r>
          </w:p>
        </w:tc>
        <w:tc>
          <w:tcPr>
            <w:tcW w:w="2029" w:type="dxa"/>
          </w:tcPr>
          <w:p w14:paraId="3FC3A191">
            <w:pPr>
              <w:spacing w:line="360" w:lineRule="auto"/>
              <w:rPr>
                <w:rFonts w:eastAsia="仿宋_GB2312"/>
                <w:highlight w:val="none"/>
              </w:rPr>
            </w:pPr>
          </w:p>
        </w:tc>
      </w:tr>
      <w:tr w14:paraId="620F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1902" w:type="dxa"/>
          </w:tcPr>
          <w:p w14:paraId="59E7A356">
            <w:pPr>
              <w:spacing w:line="360" w:lineRule="auto"/>
              <w:rPr>
                <w:rFonts w:eastAsia="仿宋_GB2312"/>
                <w:highlight w:val="none"/>
              </w:rPr>
            </w:pPr>
            <w:r>
              <w:rPr>
                <w:rFonts w:hint="eastAsia" w:eastAsia="仿宋_GB2312"/>
                <w:highlight w:val="none"/>
              </w:rPr>
              <w:t>标位</w:t>
            </w:r>
            <w:r>
              <w:rPr>
                <w:rFonts w:eastAsia="仿宋_GB2312"/>
                <w:highlight w:val="none"/>
              </w:rPr>
              <w:t>4</w:t>
            </w:r>
          </w:p>
        </w:tc>
        <w:tc>
          <w:tcPr>
            <w:tcW w:w="2130" w:type="dxa"/>
          </w:tcPr>
          <w:p w14:paraId="1E66D3A6">
            <w:pPr>
              <w:spacing w:line="360" w:lineRule="auto"/>
              <w:rPr>
                <w:rFonts w:eastAsia="仿宋_GB2312"/>
                <w:highlight w:val="none"/>
              </w:rPr>
            </w:pPr>
          </w:p>
        </w:tc>
        <w:tc>
          <w:tcPr>
            <w:tcW w:w="2131" w:type="dxa"/>
          </w:tcPr>
          <w:p w14:paraId="5BA9467B">
            <w:pPr>
              <w:spacing w:line="360" w:lineRule="auto"/>
              <w:rPr>
                <w:rFonts w:eastAsia="仿宋_GB2312"/>
                <w:highlight w:val="none"/>
              </w:rPr>
            </w:pPr>
            <w:r>
              <w:rPr>
                <w:rFonts w:hint="eastAsia" w:eastAsia="仿宋_GB2312"/>
                <w:highlight w:val="none"/>
              </w:rPr>
              <w:t>投标量</w:t>
            </w:r>
          </w:p>
        </w:tc>
        <w:tc>
          <w:tcPr>
            <w:tcW w:w="2029" w:type="dxa"/>
          </w:tcPr>
          <w:p w14:paraId="66760252">
            <w:pPr>
              <w:spacing w:line="360" w:lineRule="auto"/>
              <w:rPr>
                <w:rFonts w:eastAsia="仿宋_GB2312"/>
                <w:highlight w:val="none"/>
              </w:rPr>
            </w:pPr>
          </w:p>
        </w:tc>
      </w:tr>
      <w:tr w14:paraId="5EEB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2" w:type="dxa"/>
          </w:tcPr>
          <w:p w14:paraId="08262FFA">
            <w:pPr>
              <w:spacing w:line="360" w:lineRule="auto"/>
              <w:rPr>
                <w:rFonts w:eastAsia="仿宋_GB2312"/>
                <w:highlight w:val="none"/>
              </w:rPr>
            </w:pPr>
            <w:r>
              <w:rPr>
                <w:rFonts w:hint="eastAsia" w:eastAsia="仿宋_GB2312"/>
                <w:highlight w:val="none"/>
              </w:rPr>
              <w:t>标位</w:t>
            </w:r>
            <w:r>
              <w:rPr>
                <w:rFonts w:eastAsia="仿宋_GB2312"/>
                <w:highlight w:val="none"/>
              </w:rPr>
              <w:t>5</w:t>
            </w:r>
          </w:p>
        </w:tc>
        <w:tc>
          <w:tcPr>
            <w:tcW w:w="2130" w:type="dxa"/>
          </w:tcPr>
          <w:p w14:paraId="2745C3A7">
            <w:pPr>
              <w:spacing w:line="360" w:lineRule="auto"/>
              <w:rPr>
                <w:rFonts w:eastAsia="仿宋_GB2312"/>
                <w:highlight w:val="none"/>
              </w:rPr>
            </w:pPr>
          </w:p>
        </w:tc>
        <w:tc>
          <w:tcPr>
            <w:tcW w:w="2131" w:type="dxa"/>
          </w:tcPr>
          <w:p w14:paraId="35DC6C3D">
            <w:pPr>
              <w:spacing w:line="360" w:lineRule="auto"/>
              <w:rPr>
                <w:rFonts w:eastAsia="仿宋_GB2312"/>
                <w:highlight w:val="none"/>
              </w:rPr>
            </w:pPr>
            <w:r>
              <w:rPr>
                <w:rFonts w:hint="eastAsia" w:eastAsia="仿宋_GB2312"/>
                <w:highlight w:val="none"/>
              </w:rPr>
              <w:t>投标量</w:t>
            </w:r>
          </w:p>
        </w:tc>
        <w:tc>
          <w:tcPr>
            <w:tcW w:w="2029" w:type="dxa"/>
          </w:tcPr>
          <w:p w14:paraId="43F7B9A3">
            <w:pPr>
              <w:spacing w:line="360" w:lineRule="auto"/>
              <w:rPr>
                <w:rFonts w:eastAsia="仿宋_GB2312"/>
                <w:highlight w:val="none"/>
              </w:rPr>
            </w:pPr>
          </w:p>
        </w:tc>
      </w:tr>
      <w:tr w14:paraId="4161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2" w:type="dxa"/>
          </w:tcPr>
          <w:p w14:paraId="28AC7F69">
            <w:pPr>
              <w:spacing w:line="360" w:lineRule="auto"/>
              <w:rPr>
                <w:rFonts w:eastAsia="仿宋_GB2312"/>
                <w:highlight w:val="none"/>
              </w:rPr>
            </w:pPr>
            <w:r>
              <w:rPr>
                <w:rFonts w:hint="eastAsia" w:eastAsia="仿宋_GB2312"/>
                <w:highlight w:val="none"/>
              </w:rPr>
              <w:t>标位</w:t>
            </w:r>
            <w:r>
              <w:rPr>
                <w:rFonts w:eastAsia="仿宋_GB2312"/>
                <w:highlight w:val="none"/>
              </w:rPr>
              <w:t>6</w:t>
            </w:r>
          </w:p>
        </w:tc>
        <w:tc>
          <w:tcPr>
            <w:tcW w:w="2130" w:type="dxa"/>
          </w:tcPr>
          <w:p w14:paraId="16358171">
            <w:pPr>
              <w:spacing w:line="360" w:lineRule="auto"/>
              <w:rPr>
                <w:rFonts w:eastAsia="仿宋_GB2312"/>
                <w:highlight w:val="none"/>
              </w:rPr>
            </w:pPr>
          </w:p>
        </w:tc>
        <w:tc>
          <w:tcPr>
            <w:tcW w:w="2131" w:type="dxa"/>
          </w:tcPr>
          <w:p w14:paraId="5A0237F9">
            <w:pPr>
              <w:spacing w:line="360" w:lineRule="auto"/>
              <w:rPr>
                <w:rFonts w:eastAsia="仿宋_GB2312"/>
                <w:highlight w:val="none"/>
              </w:rPr>
            </w:pPr>
            <w:r>
              <w:rPr>
                <w:rFonts w:hint="eastAsia" w:eastAsia="仿宋_GB2312"/>
                <w:highlight w:val="none"/>
              </w:rPr>
              <w:t>投标量</w:t>
            </w:r>
          </w:p>
        </w:tc>
        <w:tc>
          <w:tcPr>
            <w:tcW w:w="2029" w:type="dxa"/>
          </w:tcPr>
          <w:p w14:paraId="23060BB4">
            <w:pPr>
              <w:spacing w:line="360" w:lineRule="auto"/>
              <w:rPr>
                <w:rFonts w:eastAsia="仿宋_GB2312"/>
                <w:highlight w:val="none"/>
              </w:rPr>
            </w:pPr>
          </w:p>
        </w:tc>
      </w:tr>
      <w:tr w14:paraId="2C00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1902" w:type="dxa"/>
          </w:tcPr>
          <w:p w14:paraId="264155B7">
            <w:pPr>
              <w:spacing w:line="360" w:lineRule="auto"/>
              <w:rPr>
                <w:rFonts w:eastAsia="仿宋_GB2312"/>
                <w:highlight w:val="none"/>
              </w:rPr>
            </w:pPr>
            <w:r>
              <w:rPr>
                <w:rFonts w:hint="eastAsia" w:eastAsia="仿宋_GB2312"/>
                <w:highlight w:val="none"/>
              </w:rPr>
              <w:t>标位</w:t>
            </w:r>
            <w:r>
              <w:rPr>
                <w:rFonts w:eastAsia="仿宋_GB2312"/>
                <w:highlight w:val="none"/>
              </w:rPr>
              <w:t>7</w:t>
            </w:r>
          </w:p>
        </w:tc>
        <w:tc>
          <w:tcPr>
            <w:tcW w:w="2130" w:type="dxa"/>
          </w:tcPr>
          <w:p w14:paraId="7190610D">
            <w:pPr>
              <w:spacing w:line="360" w:lineRule="auto"/>
              <w:rPr>
                <w:rFonts w:eastAsia="仿宋_GB2312"/>
                <w:highlight w:val="none"/>
              </w:rPr>
            </w:pPr>
          </w:p>
        </w:tc>
        <w:tc>
          <w:tcPr>
            <w:tcW w:w="2131" w:type="dxa"/>
          </w:tcPr>
          <w:p w14:paraId="6A9DFA82">
            <w:pPr>
              <w:spacing w:line="360" w:lineRule="auto"/>
              <w:rPr>
                <w:rFonts w:eastAsia="仿宋_GB2312"/>
                <w:highlight w:val="none"/>
              </w:rPr>
            </w:pPr>
            <w:r>
              <w:rPr>
                <w:rFonts w:hint="eastAsia" w:eastAsia="仿宋_GB2312"/>
                <w:highlight w:val="none"/>
              </w:rPr>
              <w:t>投标量</w:t>
            </w:r>
          </w:p>
        </w:tc>
        <w:tc>
          <w:tcPr>
            <w:tcW w:w="2029" w:type="dxa"/>
          </w:tcPr>
          <w:p w14:paraId="0E9732B1">
            <w:pPr>
              <w:spacing w:line="360" w:lineRule="auto"/>
              <w:rPr>
                <w:rFonts w:eastAsia="仿宋_GB2312"/>
                <w:highlight w:val="none"/>
              </w:rPr>
            </w:pPr>
          </w:p>
        </w:tc>
      </w:tr>
      <w:tr w14:paraId="56F5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32" w:type="dxa"/>
            <w:gridSpan w:val="2"/>
          </w:tcPr>
          <w:p w14:paraId="05C6B487">
            <w:pPr>
              <w:spacing w:line="360" w:lineRule="auto"/>
              <w:rPr>
                <w:rFonts w:eastAsia="仿宋_GB2312"/>
                <w:highlight w:val="none"/>
              </w:rPr>
            </w:pPr>
            <w:r>
              <w:rPr>
                <w:rFonts w:hint="eastAsia" w:eastAsia="仿宋_GB2312"/>
                <w:highlight w:val="none"/>
              </w:rPr>
              <w:t>合计</w:t>
            </w:r>
          </w:p>
        </w:tc>
        <w:tc>
          <w:tcPr>
            <w:tcW w:w="4160" w:type="dxa"/>
            <w:gridSpan w:val="2"/>
          </w:tcPr>
          <w:p w14:paraId="1EB6DC6C">
            <w:pPr>
              <w:spacing w:line="360" w:lineRule="auto"/>
              <w:rPr>
                <w:rFonts w:eastAsia="仿宋_GB2312"/>
                <w:highlight w:val="none"/>
              </w:rPr>
            </w:pPr>
          </w:p>
        </w:tc>
      </w:tr>
    </w:tbl>
    <w:p w14:paraId="68ACBB10">
      <w:pPr>
        <w:spacing w:line="360" w:lineRule="auto"/>
        <w:rPr>
          <w:rFonts w:eastAsia="仿宋_GB2312"/>
          <w:highlight w:val="none"/>
        </w:rPr>
      </w:pPr>
      <w:r>
        <w:rPr>
          <w:rFonts w:hint="eastAsia" w:eastAsia="仿宋_GB2312"/>
          <w:highlight w:val="none"/>
        </w:rPr>
        <w:t>（注：标位不够可自行添加）</w:t>
      </w:r>
    </w:p>
    <w:p w14:paraId="3B346A25">
      <w:pPr>
        <w:spacing w:line="300" w:lineRule="exact"/>
        <w:rPr>
          <w:rFonts w:eastAsia="仿宋_GB2312"/>
          <w:highlight w:val="none"/>
        </w:rPr>
      </w:pPr>
      <w:r>
        <w:rPr>
          <w:rFonts w:hint="eastAsia" w:eastAsia="仿宋_GB2312"/>
          <w:highlight w:val="none"/>
        </w:rPr>
        <w:t>电子密押：（</w:t>
      </w:r>
      <w:r>
        <w:rPr>
          <w:rFonts w:eastAsia="仿宋_GB2312"/>
          <w:highlight w:val="none"/>
        </w:rPr>
        <w:t>16</w:t>
      </w:r>
      <w:r>
        <w:rPr>
          <w:rFonts w:hint="eastAsia" w:eastAsia="仿宋_GB2312"/>
          <w:highlight w:val="none"/>
        </w:rPr>
        <w:t>位数字）</w:t>
      </w:r>
    </w:p>
    <w:p w14:paraId="5FF792DC">
      <w:pPr>
        <w:spacing w:line="300" w:lineRule="exact"/>
        <w:rPr>
          <w:rFonts w:eastAsia="仿宋_GB2312"/>
          <w:highlight w:val="none"/>
        </w:rPr>
      </w:pPr>
      <w:r>
        <w:rPr>
          <w:rFonts w:hint="eastAsia" w:eastAsia="仿宋_GB2312"/>
          <w:highlight w:val="none"/>
        </w:rPr>
        <w:t>经办人签字或盖章：　　　　　　　　</w:t>
      </w:r>
      <w:r>
        <w:rPr>
          <w:rFonts w:eastAsia="仿宋_GB2312"/>
          <w:highlight w:val="none"/>
        </w:rPr>
        <w:t xml:space="preserve">    </w:t>
      </w:r>
      <w:r>
        <w:rPr>
          <w:rFonts w:hint="eastAsia" w:eastAsia="仿宋_GB2312"/>
          <w:highlight w:val="none"/>
        </w:rPr>
        <w:t>复核人签字或盖章：</w:t>
      </w:r>
    </w:p>
    <w:p w14:paraId="31C927BE">
      <w:pPr>
        <w:spacing w:line="300" w:lineRule="exact"/>
        <w:rPr>
          <w:rFonts w:eastAsia="仿宋_GB2312"/>
          <w:highlight w:val="none"/>
        </w:rPr>
      </w:pPr>
      <w:r>
        <w:rPr>
          <w:rFonts w:hint="eastAsia" w:eastAsia="仿宋_GB2312"/>
          <w:highlight w:val="none"/>
        </w:rPr>
        <w:t>联系电话：　　　　　　　　　　　　　　联系电话：</w:t>
      </w:r>
    </w:p>
    <w:p w14:paraId="34EF3F27">
      <w:pPr>
        <w:tabs>
          <w:tab w:val="left" w:pos="5325"/>
        </w:tabs>
        <w:spacing w:line="300" w:lineRule="exact"/>
        <w:jc w:val="right"/>
        <w:rPr>
          <w:rFonts w:eastAsia="仿宋_GB2312"/>
          <w:highlight w:val="none"/>
        </w:rPr>
      </w:pPr>
      <w:r>
        <w:rPr>
          <w:rFonts w:hint="eastAsia" w:eastAsia="仿宋_GB2312"/>
          <w:highlight w:val="none"/>
        </w:rPr>
        <w:t>　　　　　　　　　　　　　　　　　　　单位印章</w:t>
      </w:r>
    </w:p>
    <w:p w14:paraId="512D91C0">
      <w:pPr>
        <w:tabs>
          <w:tab w:val="left" w:pos="5325"/>
        </w:tabs>
        <w:spacing w:line="300" w:lineRule="exact"/>
        <w:jc w:val="right"/>
        <w:rPr>
          <w:rFonts w:eastAsia="仿宋_GB2312"/>
          <w:highlight w:val="none"/>
        </w:rPr>
      </w:pPr>
      <w:r>
        <w:rPr>
          <w:rFonts w:hint="eastAsia" w:eastAsia="仿宋_GB2312"/>
          <w:highlight w:val="none"/>
        </w:rPr>
        <w:t xml:space="preserve">   年  月  日</w:t>
      </w:r>
    </w:p>
    <w:p w14:paraId="6FC2BA57">
      <w:pPr>
        <w:tabs>
          <w:tab w:val="left" w:pos="5325"/>
        </w:tabs>
        <w:spacing w:line="300" w:lineRule="exact"/>
        <w:jc w:val="right"/>
        <w:rPr>
          <w:rFonts w:eastAsia="仿宋_GB2312"/>
          <w:highlight w:val="none"/>
        </w:rPr>
      </w:pPr>
      <w:r>
        <w:rPr>
          <w:rFonts w:eastAsia="仿宋_GB2312"/>
          <w:highlight w:val="none"/>
        </w:rPr>
        <w:tab/>
      </w:r>
    </w:p>
    <w:p w14:paraId="3D1EFAFB">
      <w:pPr>
        <w:spacing w:line="300" w:lineRule="exact"/>
        <w:rPr>
          <w:rFonts w:eastAsia="仿宋_GB2312"/>
          <w:highlight w:val="none"/>
        </w:rPr>
      </w:pPr>
      <w:r>
        <w:rPr>
          <w:rFonts w:hint="eastAsia" w:eastAsia="仿宋_GB2312"/>
          <w:highlight w:val="none"/>
        </w:rPr>
        <w:t>注意事项：</w:t>
      </w:r>
    </w:p>
    <w:p w14:paraId="2FAF3266">
      <w:pPr>
        <w:spacing w:line="300" w:lineRule="exact"/>
        <w:ind w:left="420" w:leftChars="200"/>
        <w:rPr>
          <w:rFonts w:eastAsia="仿宋_GB2312"/>
          <w:highlight w:val="none"/>
        </w:rPr>
      </w:pPr>
      <w:r>
        <w:rPr>
          <w:rFonts w:hint="eastAsia" w:eastAsia="仿宋_GB2312"/>
          <w:highlight w:val="none"/>
        </w:rPr>
        <w:t>1.单位印章应与投标方名称相符；业务凭单填写须清晰，不得涂改。</w:t>
      </w:r>
    </w:p>
    <w:p w14:paraId="2A37729E">
      <w:pPr>
        <w:spacing w:line="300" w:lineRule="exact"/>
        <w:ind w:left="420" w:leftChars="200"/>
        <w:rPr>
          <w:rFonts w:eastAsia="仿宋_GB2312"/>
          <w:highlight w:val="none"/>
        </w:rPr>
      </w:pPr>
      <w:r>
        <w:rPr>
          <w:rFonts w:hint="eastAsia" w:eastAsia="仿宋_GB2312"/>
          <w:highlight w:val="none"/>
        </w:rPr>
        <w:t>2.本应急凭单进行电子密押计算时共有</w:t>
      </w:r>
      <w:r>
        <w:rPr>
          <w:rFonts w:eastAsia="仿宋_GB2312"/>
          <w:highlight w:val="none"/>
        </w:rPr>
        <w:t>4</w:t>
      </w:r>
      <w:r>
        <w:rPr>
          <w:rFonts w:hint="eastAsia" w:eastAsia="仿宋_GB2312"/>
          <w:highlight w:val="none"/>
        </w:rPr>
        <w:t>项要素。其中要素</w:t>
      </w:r>
      <w:r>
        <w:rPr>
          <w:rFonts w:eastAsia="仿宋_GB2312"/>
          <w:highlight w:val="none"/>
        </w:rPr>
        <w:t>1</w:t>
      </w:r>
      <w:r>
        <w:rPr>
          <w:rFonts w:hint="eastAsia" w:eastAsia="仿宋_GB2312"/>
          <w:highlight w:val="none"/>
        </w:rPr>
        <w:t>在电子密押器中已默认显示，如与应急凭单不符时，请手工修正密押器的要素</w:t>
      </w:r>
      <w:r>
        <w:rPr>
          <w:rFonts w:eastAsia="仿宋_GB2312"/>
          <w:highlight w:val="none"/>
        </w:rPr>
        <w:t>1</w:t>
      </w:r>
      <w:r>
        <w:rPr>
          <w:rFonts w:hint="eastAsia" w:eastAsia="仿宋_GB2312"/>
          <w:highlight w:val="none"/>
        </w:rPr>
        <w:t>；要素</w:t>
      </w:r>
      <w:r>
        <w:rPr>
          <w:rFonts w:eastAsia="仿宋_GB2312"/>
          <w:highlight w:val="none"/>
        </w:rPr>
        <w:t>2</w:t>
      </w:r>
      <w:r>
        <w:rPr>
          <w:rFonts w:hint="eastAsia" w:eastAsia="仿宋_GB2312"/>
          <w:highlight w:val="none"/>
        </w:rPr>
        <w:t>－</w:t>
      </w:r>
      <w:r>
        <w:rPr>
          <w:rFonts w:eastAsia="仿宋_GB2312"/>
          <w:highlight w:val="none"/>
        </w:rPr>
        <w:t>4</w:t>
      </w:r>
      <w:r>
        <w:rPr>
          <w:rFonts w:hint="eastAsia" w:eastAsia="仿宋_GB2312"/>
          <w:highlight w:val="none"/>
        </w:rPr>
        <w:t>按应急凭单所填内容顺序输入密押器，输入内容与应急凭单填写内容必须完全一致。</w:t>
      </w:r>
    </w:p>
    <w:p w14:paraId="34D1D98C">
      <w:pPr>
        <w:spacing w:line="300" w:lineRule="exact"/>
        <w:ind w:left="420" w:leftChars="200"/>
        <w:rPr>
          <w:rFonts w:eastAsia="仿宋_GB2312"/>
          <w:highlight w:val="none"/>
        </w:rPr>
      </w:pPr>
      <w:r>
        <w:rPr>
          <w:rFonts w:hint="eastAsia" w:eastAsia="仿宋_GB2312"/>
          <w:highlight w:val="none"/>
        </w:rPr>
        <w:t>3.发行室电话：</w:t>
      </w:r>
    </w:p>
    <w:p w14:paraId="68E4C133">
      <w:pPr>
        <w:spacing w:line="300" w:lineRule="exact"/>
        <w:ind w:firstLine="525" w:firstLineChars="250"/>
        <w:rPr>
          <w:rFonts w:eastAsia="仿宋_GB2312"/>
          <w:highlight w:val="none"/>
        </w:rPr>
      </w:pPr>
      <w:r>
        <w:rPr>
          <w:rFonts w:hint="eastAsia" w:eastAsia="仿宋_GB2312"/>
          <w:highlight w:val="none"/>
        </w:rPr>
        <w:t>发行室传真：</w:t>
      </w:r>
    </w:p>
    <w:p w14:paraId="52B9B0F0">
      <w:pPr>
        <w:pStyle w:val="3"/>
        <w:spacing w:line="560" w:lineRule="exact"/>
        <w:rPr>
          <w:rStyle w:val="26"/>
          <w:rFonts w:hint="eastAsia" w:ascii="仿宋_GB2312" w:hAnsi="仿宋_GB2312" w:eastAsia="仿宋_GB2312" w:cs="仿宋_GB2312"/>
          <w:b w:val="0"/>
          <w:bCs w:val="0"/>
          <w:sz w:val="30"/>
          <w:szCs w:val="30"/>
          <w:highlight w:val="none"/>
        </w:rPr>
      </w:pPr>
      <w:bookmarkStart w:id="1526" w:name="_Toc106209160"/>
      <w:bookmarkStart w:id="1527" w:name="_Toc2123725037"/>
      <w:bookmarkStart w:id="1528" w:name="_Toc2042493006"/>
      <w:bookmarkStart w:id="1529" w:name="_Toc198284702"/>
      <w:bookmarkStart w:id="1530" w:name="_Toc1614480061"/>
      <w:bookmarkStart w:id="1531" w:name="_Toc1462299915"/>
      <w:bookmarkStart w:id="1532" w:name="_Toc1503708594"/>
      <w:bookmarkStart w:id="1533" w:name="_Toc338923486"/>
      <w:bookmarkStart w:id="1534" w:name="_Toc861898312"/>
      <w:bookmarkStart w:id="1535" w:name="_Toc11468745"/>
      <w:bookmarkStart w:id="1536" w:name="_Toc1497452859"/>
      <w:bookmarkStart w:id="1537" w:name="_Toc23579"/>
      <w:bookmarkStart w:id="1538" w:name="_Toc29267"/>
      <w:bookmarkStart w:id="1539" w:name="_Toc12741"/>
      <w:bookmarkStart w:id="1540" w:name="_Toc1472763632"/>
      <w:bookmarkStart w:id="1541" w:name="_Toc23109"/>
      <w:bookmarkStart w:id="1542" w:name="_Toc1830012303"/>
      <w:bookmarkStart w:id="1543" w:name="_Toc1200485474"/>
      <w:bookmarkStart w:id="1544" w:name="_Toc13354"/>
      <w:bookmarkStart w:id="1545" w:name="_Toc505182489"/>
      <w:bookmarkStart w:id="1546" w:name="_Toc942146056"/>
      <w:bookmarkStart w:id="1547" w:name="_Toc8323"/>
      <w:bookmarkStart w:id="1548" w:name="_Toc698996125"/>
      <w:r>
        <w:rPr>
          <w:rStyle w:val="26"/>
          <w:rFonts w:hint="eastAsia" w:ascii="仿宋_GB2312" w:hAnsi="仿宋_GB2312" w:eastAsia="仿宋_GB2312" w:cs="仿宋_GB2312"/>
          <w:b w:val="0"/>
          <w:bCs w:val="0"/>
          <w:sz w:val="30"/>
          <w:szCs w:val="30"/>
          <w:highlight w:val="none"/>
        </w:rPr>
        <w:t>附件13：中国铁路建设债券债权托管应急申请书</w:t>
      </w:r>
      <w:bookmarkEnd w:id="1526"/>
      <w:bookmarkEnd w:id="1527"/>
      <w:bookmarkEnd w:id="1528"/>
      <w:bookmarkEnd w:id="1529"/>
      <w:bookmarkEnd w:id="1530"/>
      <w:bookmarkEnd w:id="1531"/>
      <w:bookmarkEnd w:id="1532"/>
      <w:bookmarkEnd w:id="1533"/>
      <w:bookmarkEnd w:id="1534"/>
      <w:bookmarkEnd w:id="1535"/>
    </w:p>
    <w:bookmarkEnd w:id="1536"/>
    <w:bookmarkEnd w:id="1537"/>
    <w:bookmarkEnd w:id="1538"/>
    <w:bookmarkEnd w:id="1539"/>
    <w:bookmarkEnd w:id="1540"/>
    <w:bookmarkEnd w:id="1541"/>
    <w:bookmarkEnd w:id="1542"/>
    <w:bookmarkEnd w:id="1543"/>
    <w:bookmarkEnd w:id="1544"/>
    <w:bookmarkEnd w:id="1545"/>
    <w:bookmarkEnd w:id="1546"/>
    <w:bookmarkEnd w:id="1547"/>
    <w:bookmarkEnd w:id="1548"/>
    <w:p w14:paraId="6D6999DC">
      <w:pPr>
        <w:spacing w:line="360" w:lineRule="auto"/>
        <w:rPr>
          <w:rFonts w:eastAsia="仿宋_GB2312"/>
          <w:b/>
          <w:sz w:val="30"/>
          <w:szCs w:val="30"/>
          <w:highlight w:val="none"/>
        </w:rPr>
      </w:pPr>
    </w:p>
    <w:p w14:paraId="73340797">
      <w:pPr>
        <w:spacing w:line="360" w:lineRule="auto"/>
        <w:jc w:val="center"/>
        <w:rPr>
          <w:rFonts w:eastAsia="仿宋_GB2312"/>
          <w:b/>
          <w:sz w:val="30"/>
          <w:szCs w:val="30"/>
          <w:highlight w:val="none"/>
        </w:rPr>
      </w:pPr>
      <w:r>
        <w:rPr>
          <w:rFonts w:hint="eastAsia" w:eastAsia="仿宋_GB2312"/>
          <w:b/>
          <w:sz w:val="30"/>
          <w:szCs w:val="30"/>
          <w:highlight w:val="none"/>
        </w:rPr>
        <w:t>中国铁路建设债券债权托管应急申请书</w:t>
      </w:r>
    </w:p>
    <w:p w14:paraId="529136C1">
      <w:pPr>
        <w:spacing w:line="360" w:lineRule="auto"/>
        <w:jc w:val="center"/>
        <w:rPr>
          <w:rFonts w:eastAsia="仿宋_GB2312"/>
          <w:b/>
          <w:highlight w:val="none"/>
          <w:u w:val="single"/>
        </w:rPr>
      </w:pPr>
      <w:r>
        <w:rPr>
          <w:rFonts w:hint="eastAsia" w:eastAsia="仿宋_GB2312"/>
          <w:b/>
          <w:highlight w:val="none"/>
        </w:rPr>
        <w:t>业务凭单号：</w:t>
      </w:r>
      <w:r>
        <w:rPr>
          <w:rFonts w:eastAsia="仿宋_GB2312"/>
          <w:b/>
          <w:highlight w:val="none"/>
          <w:u w:val="single"/>
        </w:rPr>
        <w:t>A0</w:t>
      </w:r>
      <w:r>
        <w:rPr>
          <w:rFonts w:hint="eastAsia" w:eastAsia="仿宋_GB2312"/>
          <w:b/>
          <w:highlight w:val="none"/>
          <w:u w:val="single"/>
        </w:rPr>
        <w:t>2</w:t>
      </w:r>
    </w:p>
    <w:p w14:paraId="04549DBF">
      <w:pPr>
        <w:spacing w:line="360" w:lineRule="auto"/>
        <w:ind w:firstLine="420" w:firstLineChars="200"/>
        <w:rPr>
          <w:rFonts w:eastAsia="仿宋_GB2312"/>
          <w:highlight w:val="none"/>
        </w:rPr>
      </w:pPr>
      <w:r>
        <w:rPr>
          <w:rFonts w:eastAsia="仿宋_GB2312"/>
          <w:highlight w:val="none"/>
          <w:u w:val="single"/>
        </w:rPr>
        <w:t xml:space="preserve">                  </w:t>
      </w:r>
      <w:r>
        <w:rPr>
          <w:rFonts w:hint="eastAsia" w:eastAsia="仿宋_GB2312"/>
          <w:highlight w:val="none"/>
        </w:rPr>
        <w:t>：</w:t>
      </w:r>
    </w:p>
    <w:p w14:paraId="2CF6E9AA">
      <w:pPr>
        <w:ind w:firstLine="420" w:firstLineChars="200"/>
        <w:rPr>
          <w:rFonts w:eastAsia="仿宋_GB2312"/>
          <w:highlight w:val="none"/>
        </w:rPr>
      </w:pPr>
      <w:r>
        <w:rPr>
          <w:rFonts w:hint="eastAsia" w:eastAsia="仿宋_GB2312"/>
          <w:highlight w:val="none"/>
        </w:rPr>
        <w:t>由于我单位债券招投标系统终端出现故障，现以书面形式发送</w:t>
      </w:r>
      <w:r>
        <w:rPr>
          <w:rFonts w:eastAsia="仿宋_GB2312"/>
          <w:highlight w:val="none"/>
          <w:u w:val="single"/>
        </w:rPr>
        <w:t xml:space="preserve">                </w:t>
      </w:r>
      <w:r>
        <w:rPr>
          <w:rFonts w:hint="eastAsia" w:eastAsia="仿宋_GB2312"/>
          <w:highlight w:val="none"/>
        </w:rPr>
        <w:t>债权托管应急申请书。我单位承诺：本债权托管应急申请书由我单位授权经办人填写，内容真实、准确、完整，具有与系统报送同等效力，我单位自愿承担应急债权托管所产生风险。</w:t>
      </w:r>
    </w:p>
    <w:p w14:paraId="349F8C04">
      <w:pPr>
        <w:ind w:firstLine="420" w:firstLineChars="200"/>
        <w:rPr>
          <w:rFonts w:eastAsia="仿宋_GB2312"/>
          <w:highlight w:val="none"/>
        </w:rPr>
      </w:pPr>
    </w:p>
    <w:p w14:paraId="24A0040B">
      <w:pPr>
        <w:rPr>
          <w:rFonts w:eastAsia="仿宋_GB2312"/>
          <w:highlight w:val="none"/>
          <w:u w:val="single"/>
        </w:rPr>
      </w:pPr>
      <w:r>
        <w:rPr>
          <w:rFonts w:hint="eastAsia" w:eastAsia="仿宋_GB2312"/>
          <w:highlight w:val="none"/>
        </w:rPr>
        <w:t>投标方名称：</w:t>
      </w:r>
      <w:r>
        <w:rPr>
          <w:rFonts w:eastAsia="仿宋_GB2312"/>
          <w:highlight w:val="none"/>
          <w:u w:val="single"/>
        </w:rPr>
        <w:t xml:space="preserve">                 </w:t>
      </w:r>
      <w:r>
        <w:rPr>
          <w:rFonts w:eastAsia="仿宋_GB2312"/>
          <w:highlight w:val="none"/>
        </w:rPr>
        <w:t xml:space="preserve">                         </w:t>
      </w:r>
      <w:r>
        <w:rPr>
          <w:rFonts w:hint="eastAsia" w:eastAsia="仿宋_GB2312"/>
          <w:highlight w:val="none"/>
        </w:rPr>
        <w:t>托管账号：</w:t>
      </w:r>
      <w:r>
        <w:rPr>
          <w:rFonts w:eastAsia="仿宋_GB2312"/>
          <w:highlight w:val="none"/>
          <w:u w:val="single"/>
        </w:rPr>
        <w:t xml:space="preserve">               </w:t>
      </w:r>
    </w:p>
    <w:p w14:paraId="52EC6148">
      <w:pPr>
        <w:rPr>
          <w:rFonts w:eastAsia="仿宋_GB2312"/>
          <w:highlight w:val="none"/>
        </w:rPr>
      </w:pPr>
      <w:r>
        <w:rPr>
          <w:rFonts w:hint="eastAsia" w:eastAsia="仿宋_GB2312"/>
          <w:highlight w:val="none"/>
        </w:rPr>
        <w:t>投标日期：</w:t>
      </w:r>
      <w:r>
        <w:rPr>
          <w:rFonts w:eastAsia="仿宋_GB2312"/>
          <w:highlight w:val="none"/>
          <w:u w:val="single"/>
        </w:rPr>
        <w:t xml:space="preserve">     </w:t>
      </w:r>
      <w:r>
        <w:rPr>
          <w:rFonts w:hint="eastAsia" w:eastAsia="仿宋_GB2312"/>
          <w:highlight w:val="none"/>
        </w:rPr>
        <w:t>年</w:t>
      </w:r>
      <w:r>
        <w:rPr>
          <w:rFonts w:eastAsia="仿宋_GB2312"/>
          <w:highlight w:val="none"/>
          <w:u w:val="single"/>
        </w:rPr>
        <w:t xml:space="preserve">    </w:t>
      </w:r>
      <w:r>
        <w:rPr>
          <w:rFonts w:hint="eastAsia" w:eastAsia="仿宋_GB2312"/>
          <w:highlight w:val="none"/>
        </w:rPr>
        <w:t>月</w:t>
      </w:r>
      <w:r>
        <w:rPr>
          <w:rFonts w:eastAsia="仿宋_GB2312"/>
          <w:highlight w:val="none"/>
          <w:u w:val="single"/>
        </w:rPr>
        <w:t xml:space="preserve">    </w:t>
      </w:r>
      <w:r>
        <w:rPr>
          <w:rFonts w:hint="eastAsia" w:eastAsia="仿宋_GB2312"/>
          <w:highlight w:val="none"/>
        </w:rPr>
        <w:t>日【</w:t>
      </w:r>
      <w:r>
        <w:rPr>
          <w:rFonts w:hint="eastAsia" w:eastAsia="仿宋_GB2312"/>
          <w:b/>
          <w:highlight w:val="none"/>
        </w:rPr>
        <w:t>要素</w:t>
      </w:r>
      <w:r>
        <w:rPr>
          <w:rFonts w:eastAsia="仿宋_GB2312"/>
          <w:b/>
          <w:highlight w:val="none"/>
        </w:rPr>
        <w:t>1</w:t>
      </w:r>
      <w:r>
        <w:rPr>
          <w:rFonts w:hint="eastAsia" w:eastAsia="仿宋_GB2312"/>
          <w:highlight w:val="none"/>
        </w:rPr>
        <w:t>】</w:t>
      </w:r>
    </w:p>
    <w:p w14:paraId="0B7157F2">
      <w:pPr>
        <w:rPr>
          <w:rFonts w:eastAsia="仿宋_GB2312"/>
          <w:highlight w:val="none"/>
        </w:rPr>
      </w:pPr>
      <w:r>
        <w:rPr>
          <w:rFonts w:hint="eastAsia" w:eastAsia="仿宋_GB2312"/>
          <w:highlight w:val="none"/>
        </w:rPr>
        <w:t>债券代码：</w:t>
      </w:r>
      <w:r>
        <w:rPr>
          <w:rFonts w:eastAsia="仿宋_GB2312"/>
          <w:highlight w:val="none"/>
          <w:u w:val="single"/>
        </w:rPr>
        <w:t xml:space="preserve">                   </w:t>
      </w:r>
      <w:r>
        <w:rPr>
          <w:rFonts w:hint="eastAsia" w:eastAsia="仿宋_GB2312"/>
          <w:highlight w:val="none"/>
        </w:rPr>
        <w:t>【</w:t>
      </w:r>
      <w:r>
        <w:rPr>
          <w:rFonts w:hint="eastAsia" w:eastAsia="仿宋_GB2312"/>
          <w:b/>
          <w:highlight w:val="none"/>
        </w:rPr>
        <w:t>要素</w:t>
      </w:r>
      <w:r>
        <w:rPr>
          <w:rFonts w:eastAsia="仿宋_GB2312"/>
          <w:b/>
          <w:highlight w:val="none"/>
        </w:rPr>
        <w:t>2</w:t>
      </w:r>
      <w:r>
        <w:rPr>
          <w:rFonts w:hint="eastAsia" w:eastAsia="仿宋_GB2312"/>
          <w:highlight w:val="none"/>
        </w:rPr>
        <w:t>】</w:t>
      </w:r>
    </w:p>
    <w:p w14:paraId="1A1622B6">
      <w:pPr>
        <w:ind w:firstLine="420" w:firstLineChars="200"/>
        <w:rPr>
          <w:rFonts w:eastAsia="仿宋_GB2312"/>
          <w:highlight w:val="none"/>
        </w:rPr>
      </w:pP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708"/>
        <w:gridCol w:w="3960"/>
      </w:tblGrid>
      <w:tr w14:paraId="2D11C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08" w:type="dxa"/>
          </w:tcPr>
          <w:p w14:paraId="769EBB07">
            <w:pPr>
              <w:adjustRightInd w:val="0"/>
              <w:spacing w:before="62" w:beforeLines="20" w:line="264" w:lineRule="auto"/>
              <w:ind w:firstLine="210" w:firstLineChars="100"/>
              <w:rPr>
                <w:rFonts w:hint="eastAsia" w:ascii="仿宋_GB2312" w:hAnsi="仿宋" w:eastAsia="仿宋_GB2312"/>
                <w:bCs/>
                <w:szCs w:val="21"/>
                <w:highlight w:val="none"/>
              </w:rPr>
            </w:pPr>
            <w:r>
              <w:rPr>
                <w:rFonts w:hint="eastAsia" w:ascii="仿宋_GB2312" w:hAnsi="仿宋" w:eastAsia="仿宋_GB2312"/>
                <w:bCs/>
                <w:szCs w:val="21"/>
                <w:highlight w:val="none"/>
              </w:rPr>
              <w:t>托管机构</w:t>
            </w:r>
          </w:p>
        </w:tc>
        <w:tc>
          <w:tcPr>
            <w:tcW w:w="3960" w:type="dxa"/>
          </w:tcPr>
          <w:p w14:paraId="6D8EB94C">
            <w:pPr>
              <w:adjustRightInd w:val="0"/>
              <w:spacing w:before="62" w:beforeLines="20" w:line="264" w:lineRule="auto"/>
              <w:ind w:firstLine="210" w:firstLineChars="100"/>
              <w:rPr>
                <w:rFonts w:hint="eastAsia" w:ascii="仿宋_GB2312" w:hAnsi="仿宋" w:eastAsia="仿宋_GB2312"/>
                <w:bCs/>
                <w:szCs w:val="21"/>
                <w:highlight w:val="none"/>
              </w:rPr>
            </w:pPr>
            <w:r>
              <w:rPr>
                <w:rFonts w:hint="eastAsia" w:ascii="仿宋_GB2312" w:hAnsi="仿宋" w:eastAsia="仿宋_GB2312"/>
                <w:bCs/>
                <w:szCs w:val="21"/>
                <w:highlight w:val="none"/>
              </w:rPr>
              <w:t>债权托管面额（亿元）</w:t>
            </w:r>
          </w:p>
        </w:tc>
      </w:tr>
      <w:tr w14:paraId="5EA92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08" w:type="dxa"/>
          </w:tcPr>
          <w:p w14:paraId="75189836">
            <w:pPr>
              <w:adjustRightInd w:val="0"/>
              <w:spacing w:before="62" w:beforeLines="20" w:line="264" w:lineRule="auto"/>
              <w:ind w:firstLine="210" w:firstLineChars="100"/>
              <w:rPr>
                <w:rFonts w:hint="eastAsia" w:ascii="仿宋_GB2312" w:hAnsi="仿宋" w:eastAsia="仿宋_GB2312"/>
                <w:bCs/>
                <w:szCs w:val="21"/>
                <w:highlight w:val="none"/>
              </w:rPr>
            </w:pPr>
            <w:r>
              <w:rPr>
                <w:rFonts w:hint="eastAsia" w:ascii="仿宋_GB2312" w:hAnsi="仿宋" w:eastAsia="仿宋_GB2312"/>
                <w:bCs/>
                <w:szCs w:val="21"/>
                <w:highlight w:val="none"/>
              </w:rPr>
              <w:t>中央国债登记公司</w:t>
            </w:r>
            <w:r>
              <w:rPr>
                <w:rFonts w:hint="eastAsia" w:ascii="仿宋_GB2312" w:hAnsi="仿宋" w:eastAsia="仿宋_GB2312"/>
                <w:b/>
                <w:bCs/>
                <w:szCs w:val="21"/>
                <w:highlight w:val="none"/>
              </w:rPr>
              <w:t>【要素3】</w:t>
            </w:r>
          </w:p>
        </w:tc>
        <w:tc>
          <w:tcPr>
            <w:tcW w:w="3960" w:type="dxa"/>
          </w:tcPr>
          <w:p w14:paraId="78834B62">
            <w:pPr>
              <w:adjustRightInd w:val="0"/>
              <w:spacing w:before="62" w:beforeLines="20" w:line="264" w:lineRule="auto"/>
              <w:ind w:firstLine="211" w:firstLineChars="100"/>
              <w:rPr>
                <w:rFonts w:hint="eastAsia" w:ascii="仿宋_GB2312" w:hAnsi="仿宋" w:eastAsia="仿宋_GB2312"/>
                <w:b/>
                <w:bCs/>
                <w:szCs w:val="21"/>
                <w:highlight w:val="none"/>
              </w:rPr>
            </w:pPr>
          </w:p>
        </w:tc>
      </w:tr>
      <w:tr w14:paraId="6E19A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08" w:type="dxa"/>
          </w:tcPr>
          <w:p w14:paraId="478A2802">
            <w:pPr>
              <w:adjustRightInd w:val="0"/>
              <w:spacing w:before="62" w:beforeLines="20" w:line="264" w:lineRule="auto"/>
              <w:ind w:firstLine="210" w:firstLineChars="100"/>
              <w:rPr>
                <w:rFonts w:hint="eastAsia" w:ascii="仿宋_GB2312" w:hAnsi="仿宋" w:eastAsia="仿宋_GB2312"/>
                <w:bCs/>
                <w:szCs w:val="21"/>
                <w:highlight w:val="none"/>
              </w:rPr>
            </w:pPr>
            <w:r>
              <w:rPr>
                <w:rFonts w:hint="eastAsia" w:ascii="仿宋_GB2312" w:hAnsi="仿宋" w:eastAsia="仿宋_GB2312"/>
                <w:bCs/>
                <w:szCs w:val="21"/>
                <w:highlight w:val="none"/>
              </w:rPr>
              <w:t>证券登记公司（上海）</w:t>
            </w:r>
          </w:p>
        </w:tc>
        <w:tc>
          <w:tcPr>
            <w:tcW w:w="3960" w:type="dxa"/>
          </w:tcPr>
          <w:p w14:paraId="0EE4F8C7">
            <w:pPr>
              <w:adjustRightInd w:val="0"/>
              <w:spacing w:before="62" w:beforeLines="20" w:line="264" w:lineRule="auto"/>
              <w:ind w:firstLine="211" w:firstLineChars="100"/>
              <w:rPr>
                <w:rFonts w:hint="eastAsia" w:ascii="仿宋_GB2312" w:hAnsi="仿宋" w:eastAsia="仿宋_GB2312"/>
                <w:b/>
                <w:bCs/>
                <w:szCs w:val="21"/>
                <w:highlight w:val="none"/>
              </w:rPr>
            </w:pPr>
          </w:p>
        </w:tc>
      </w:tr>
      <w:tr w14:paraId="59F72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3708" w:type="dxa"/>
          </w:tcPr>
          <w:p w14:paraId="5A2D95AF">
            <w:pPr>
              <w:adjustRightInd w:val="0"/>
              <w:spacing w:before="62" w:beforeLines="20" w:line="264" w:lineRule="auto"/>
              <w:ind w:firstLine="210" w:firstLineChars="100"/>
              <w:rPr>
                <w:rFonts w:hint="eastAsia" w:ascii="仿宋_GB2312" w:hAnsi="仿宋" w:eastAsia="仿宋_GB2312"/>
                <w:bCs/>
                <w:szCs w:val="21"/>
                <w:highlight w:val="none"/>
              </w:rPr>
            </w:pPr>
            <w:r>
              <w:rPr>
                <w:rFonts w:hint="eastAsia" w:ascii="仿宋_GB2312" w:hAnsi="仿宋" w:eastAsia="仿宋_GB2312"/>
                <w:bCs/>
                <w:szCs w:val="21"/>
                <w:highlight w:val="none"/>
              </w:rPr>
              <w:t>证券登记公司（深圳）</w:t>
            </w:r>
          </w:p>
        </w:tc>
        <w:tc>
          <w:tcPr>
            <w:tcW w:w="3960" w:type="dxa"/>
          </w:tcPr>
          <w:p w14:paraId="75092340">
            <w:pPr>
              <w:adjustRightInd w:val="0"/>
              <w:spacing w:before="62" w:beforeLines="20" w:line="264" w:lineRule="auto"/>
              <w:ind w:firstLine="211" w:firstLineChars="100"/>
              <w:rPr>
                <w:rFonts w:hint="eastAsia" w:ascii="仿宋_GB2312" w:hAnsi="仿宋" w:eastAsia="仿宋_GB2312"/>
                <w:b/>
                <w:bCs/>
                <w:szCs w:val="21"/>
                <w:highlight w:val="none"/>
              </w:rPr>
            </w:pPr>
          </w:p>
        </w:tc>
      </w:tr>
      <w:tr w14:paraId="278DF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08" w:type="dxa"/>
          </w:tcPr>
          <w:p w14:paraId="1FD5E741">
            <w:pPr>
              <w:adjustRightInd w:val="0"/>
              <w:spacing w:before="62" w:beforeLines="20" w:line="264" w:lineRule="auto"/>
              <w:ind w:firstLine="210" w:firstLineChars="100"/>
              <w:rPr>
                <w:rFonts w:hint="eastAsia" w:ascii="仿宋_GB2312" w:hAnsi="仿宋" w:eastAsia="仿宋_GB2312"/>
                <w:bCs/>
                <w:szCs w:val="21"/>
                <w:highlight w:val="none"/>
              </w:rPr>
            </w:pPr>
            <w:r>
              <w:rPr>
                <w:rFonts w:hint="eastAsia" w:ascii="仿宋_GB2312" w:hAnsi="仿宋" w:eastAsia="仿宋_GB2312"/>
                <w:bCs/>
                <w:szCs w:val="21"/>
                <w:highlight w:val="none"/>
              </w:rPr>
              <w:t>合计</w:t>
            </w:r>
            <w:r>
              <w:rPr>
                <w:rFonts w:hint="eastAsia" w:ascii="仿宋_GB2312" w:hAnsi="仿宋" w:eastAsia="仿宋_GB2312"/>
                <w:b/>
                <w:bCs/>
                <w:szCs w:val="21"/>
                <w:highlight w:val="none"/>
              </w:rPr>
              <w:t>【要素4】</w:t>
            </w:r>
          </w:p>
        </w:tc>
        <w:tc>
          <w:tcPr>
            <w:tcW w:w="3960" w:type="dxa"/>
          </w:tcPr>
          <w:p w14:paraId="75BB9361">
            <w:pPr>
              <w:adjustRightInd w:val="0"/>
              <w:spacing w:before="62" w:beforeLines="20" w:line="264" w:lineRule="auto"/>
              <w:ind w:firstLine="211" w:firstLineChars="100"/>
              <w:rPr>
                <w:rFonts w:hint="eastAsia" w:ascii="仿宋_GB2312" w:hAnsi="仿宋" w:eastAsia="仿宋_GB2312"/>
                <w:b/>
                <w:bCs/>
                <w:szCs w:val="21"/>
                <w:highlight w:val="none"/>
              </w:rPr>
            </w:pPr>
          </w:p>
        </w:tc>
      </w:tr>
    </w:tbl>
    <w:p w14:paraId="77594403">
      <w:pPr>
        <w:pStyle w:val="13"/>
        <w:spacing w:before="62" w:beforeLines="20" w:beforeAutospacing="0" w:after="0" w:afterAutospacing="0" w:line="264" w:lineRule="auto"/>
        <w:rPr>
          <w:rFonts w:hint="eastAsia" w:ascii="仿宋_GB2312" w:hAnsi="仿宋" w:eastAsia="仿宋_GB2312"/>
          <w:highlight w:val="none"/>
        </w:rPr>
      </w:pPr>
    </w:p>
    <w:p w14:paraId="58F333C2">
      <w:pPr>
        <w:spacing w:line="300" w:lineRule="exact"/>
        <w:rPr>
          <w:rFonts w:eastAsia="仿宋_GB2312"/>
          <w:highlight w:val="none"/>
        </w:rPr>
      </w:pPr>
      <w:r>
        <w:rPr>
          <w:rFonts w:hint="eastAsia" w:eastAsia="仿宋_GB2312"/>
          <w:highlight w:val="none"/>
        </w:rPr>
        <w:t>电子密押：（</w:t>
      </w:r>
      <w:r>
        <w:rPr>
          <w:rFonts w:eastAsia="仿宋_GB2312"/>
          <w:highlight w:val="none"/>
        </w:rPr>
        <w:t>16</w:t>
      </w:r>
      <w:r>
        <w:rPr>
          <w:rFonts w:hint="eastAsia" w:eastAsia="仿宋_GB2312"/>
          <w:highlight w:val="none"/>
        </w:rPr>
        <w:t>位数字）</w:t>
      </w:r>
    </w:p>
    <w:p w14:paraId="2E1BFF97">
      <w:pPr>
        <w:spacing w:line="300" w:lineRule="exact"/>
        <w:rPr>
          <w:rFonts w:eastAsia="仿宋_GB2312"/>
          <w:highlight w:val="none"/>
        </w:rPr>
      </w:pPr>
      <w:r>
        <w:rPr>
          <w:rFonts w:hint="eastAsia" w:eastAsia="仿宋_GB2312"/>
          <w:highlight w:val="none"/>
        </w:rPr>
        <w:t>经办人签字或盖章：　　　　　　　　</w:t>
      </w:r>
      <w:r>
        <w:rPr>
          <w:rFonts w:eastAsia="仿宋_GB2312"/>
          <w:highlight w:val="none"/>
        </w:rPr>
        <w:t xml:space="preserve">    </w:t>
      </w:r>
      <w:r>
        <w:rPr>
          <w:rFonts w:hint="eastAsia" w:eastAsia="仿宋_GB2312"/>
          <w:highlight w:val="none"/>
        </w:rPr>
        <w:t>复核人签字或盖章：</w:t>
      </w:r>
    </w:p>
    <w:p w14:paraId="115DBD60">
      <w:pPr>
        <w:spacing w:line="300" w:lineRule="exact"/>
        <w:rPr>
          <w:rFonts w:eastAsia="仿宋_GB2312"/>
          <w:highlight w:val="none"/>
        </w:rPr>
      </w:pPr>
      <w:r>
        <w:rPr>
          <w:rFonts w:hint="eastAsia" w:eastAsia="仿宋_GB2312"/>
          <w:highlight w:val="none"/>
        </w:rPr>
        <w:t>联系电话：　　　　　　　　　　　　　　联系电话：</w:t>
      </w:r>
    </w:p>
    <w:p w14:paraId="796A4773">
      <w:pPr>
        <w:tabs>
          <w:tab w:val="left" w:pos="5325"/>
        </w:tabs>
        <w:spacing w:line="300" w:lineRule="exact"/>
        <w:jc w:val="right"/>
        <w:rPr>
          <w:rFonts w:eastAsia="仿宋_GB2312"/>
          <w:highlight w:val="none"/>
        </w:rPr>
      </w:pPr>
      <w:r>
        <w:rPr>
          <w:rFonts w:hint="eastAsia" w:eastAsia="仿宋_GB2312"/>
          <w:highlight w:val="none"/>
        </w:rPr>
        <w:t>　　　　　　　　　　　　　　　　　　　单位印章</w:t>
      </w:r>
      <w:r>
        <w:rPr>
          <w:rFonts w:eastAsia="仿宋_GB2312"/>
          <w:highlight w:val="none"/>
        </w:rPr>
        <w:tab/>
      </w:r>
    </w:p>
    <w:p w14:paraId="757BBDD0">
      <w:pPr>
        <w:tabs>
          <w:tab w:val="left" w:pos="5325"/>
        </w:tabs>
        <w:spacing w:line="300" w:lineRule="exact"/>
        <w:jc w:val="right"/>
        <w:rPr>
          <w:rFonts w:eastAsia="仿宋_GB2312"/>
          <w:highlight w:val="none"/>
        </w:rPr>
      </w:pPr>
      <w:r>
        <w:rPr>
          <w:rFonts w:hint="eastAsia" w:eastAsia="仿宋_GB2312"/>
          <w:highlight w:val="none"/>
        </w:rPr>
        <w:t xml:space="preserve">   年  月  日</w:t>
      </w:r>
    </w:p>
    <w:p w14:paraId="598A630A">
      <w:pPr>
        <w:spacing w:line="300" w:lineRule="exact"/>
        <w:rPr>
          <w:rFonts w:eastAsia="仿宋_GB2312"/>
          <w:highlight w:val="none"/>
        </w:rPr>
      </w:pPr>
      <w:r>
        <w:rPr>
          <w:rFonts w:hint="eastAsia" w:eastAsia="仿宋_GB2312"/>
          <w:highlight w:val="none"/>
        </w:rPr>
        <w:t>注意事项：</w:t>
      </w:r>
    </w:p>
    <w:p w14:paraId="0B5838CE">
      <w:pPr>
        <w:spacing w:line="300" w:lineRule="exact"/>
        <w:ind w:left="420" w:leftChars="200"/>
        <w:rPr>
          <w:rFonts w:eastAsia="仿宋_GB2312"/>
          <w:highlight w:val="none"/>
        </w:rPr>
      </w:pPr>
      <w:r>
        <w:rPr>
          <w:rFonts w:hint="eastAsia" w:eastAsia="仿宋_GB2312"/>
          <w:highlight w:val="none"/>
        </w:rPr>
        <w:t>1.单位印章应与投标方名称相符；债权托管应急申请书填写须清晰，不得涂改。</w:t>
      </w:r>
    </w:p>
    <w:p w14:paraId="53EA5A74">
      <w:pPr>
        <w:spacing w:line="300" w:lineRule="exact"/>
        <w:ind w:left="420" w:leftChars="200"/>
        <w:rPr>
          <w:rFonts w:eastAsia="仿宋_GB2312"/>
          <w:highlight w:val="none"/>
        </w:rPr>
      </w:pPr>
      <w:r>
        <w:rPr>
          <w:rFonts w:hint="eastAsia" w:eastAsia="仿宋_GB2312"/>
          <w:highlight w:val="none"/>
        </w:rPr>
        <w:t>2.投标方将债权托管应急申请书传真到招标室并及时拨打招标室专用电话向发行人员报告。</w:t>
      </w:r>
    </w:p>
    <w:p w14:paraId="714CF2DF">
      <w:pPr>
        <w:spacing w:line="300" w:lineRule="exact"/>
        <w:ind w:left="420" w:leftChars="200"/>
        <w:rPr>
          <w:rFonts w:eastAsia="仿宋_GB2312"/>
          <w:highlight w:val="none"/>
        </w:rPr>
      </w:pPr>
      <w:r>
        <w:rPr>
          <w:rFonts w:hint="eastAsia" w:eastAsia="仿宋_GB2312"/>
          <w:highlight w:val="none"/>
        </w:rPr>
        <w:t>3.本应急凭单进行电子密押计算时应先输入业务凭单号（A02）,然后输入共有4项要素，其中要素1在电子密押器中已默认显示，如与应急凭单不符时，请手工修正密押器的要素1；要素2-4按应急凭单所填内容顺序输入密押器，输入内容与应急凭单填写内容必须完全一致。</w:t>
      </w:r>
    </w:p>
    <w:p w14:paraId="6678B606">
      <w:pPr>
        <w:spacing w:line="300" w:lineRule="exact"/>
        <w:ind w:left="420" w:leftChars="200"/>
        <w:rPr>
          <w:rFonts w:eastAsia="仿宋_GB2312"/>
          <w:highlight w:val="none"/>
        </w:rPr>
      </w:pPr>
      <w:r>
        <w:rPr>
          <w:rFonts w:hint="eastAsia" w:eastAsia="仿宋_GB2312"/>
          <w:highlight w:val="none"/>
        </w:rPr>
        <w:t>4.发行室电话：</w:t>
      </w:r>
    </w:p>
    <w:p w14:paraId="22D57C86">
      <w:pPr>
        <w:spacing w:line="300" w:lineRule="exact"/>
        <w:ind w:left="420" w:leftChars="200" w:firstLine="210" w:firstLineChars="100"/>
        <w:rPr>
          <w:rFonts w:eastAsia="仿宋_GB2312"/>
          <w:highlight w:val="none"/>
        </w:rPr>
      </w:pPr>
      <w:r>
        <w:rPr>
          <w:rFonts w:hint="eastAsia" w:eastAsia="仿宋_GB2312"/>
          <w:highlight w:val="none"/>
        </w:rPr>
        <w:t>发行室传真：</w:t>
      </w:r>
    </w:p>
    <w:p w14:paraId="55D69AA5">
      <w:pPr>
        <w:spacing w:line="300" w:lineRule="exact"/>
        <w:ind w:left="420" w:leftChars="200" w:firstLine="210" w:firstLineChars="100"/>
        <w:rPr>
          <w:rFonts w:eastAsia="仿宋_GB2312"/>
          <w:highlight w:val="none"/>
        </w:rPr>
      </w:pPr>
    </w:p>
    <w:p w14:paraId="6BE08598">
      <w:pPr>
        <w:spacing w:line="300" w:lineRule="exact"/>
        <w:ind w:left="420" w:leftChars="200" w:firstLine="210" w:firstLineChars="100"/>
        <w:rPr>
          <w:rFonts w:eastAsia="仿宋_GB2312"/>
          <w:highlight w:val="none"/>
        </w:rPr>
      </w:pPr>
    </w:p>
    <w:p w14:paraId="7A158702">
      <w:pPr>
        <w:spacing w:line="300" w:lineRule="exact"/>
        <w:ind w:left="420" w:leftChars="200" w:firstLine="210" w:firstLineChars="100"/>
        <w:rPr>
          <w:rFonts w:eastAsia="仿宋_GB2312"/>
          <w:highlight w:val="none"/>
        </w:rPr>
      </w:pPr>
    </w:p>
    <w:p w14:paraId="1D548D53">
      <w:pPr>
        <w:pStyle w:val="3"/>
        <w:spacing w:before="0" w:after="0" w:line="560" w:lineRule="exact"/>
        <w:rPr>
          <w:rFonts w:ascii="仿宋_GB2312" w:hAnsi="Times New Roman" w:eastAsia="仿宋_GB2312" w:cs="Times New Roman"/>
          <w:sz w:val="30"/>
          <w:szCs w:val="30"/>
          <w:highlight w:val="none"/>
        </w:rPr>
      </w:pPr>
      <w:bookmarkStart w:id="1549" w:name="_Toc1656024639"/>
      <w:bookmarkStart w:id="1550" w:name="_Toc22816"/>
      <w:bookmarkStart w:id="1551" w:name="_Toc1375490382"/>
      <w:bookmarkStart w:id="1552" w:name="_Toc642218803"/>
      <w:bookmarkStart w:id="1553" w:name="_Toc1586679828"/>
      <w:bookmarkStart w:id="1554" w:name="_Toc92824632"/>
      <w:bookmarkStart w:id="1555" w:name="_Toc597120241"/>
      <w:bookmarkStart w:id="1556" w:name="_Toc25981"/>
      <w:bookmarkStart w:id="1557" w:name="_Toc22588"/>
      <w:bookmarkStart w:id="1558" w:name="_Toc1879489387"/>
      <w:bookmarkStart w:id="1559" w:name="_Toc1182819513"/>
      <w:bookmarkStart w:id="1560" w:name="_Toc22041"/>
      <w:bookmarkStart w:id="1561" w:name="_Toc622287130"/>
      <w:bookmarkStart w:id="1562" w:name="_Toc198284703"/>
      <w:bookmarkStart w:id="1563" w:name="_Toc6788"/>
      <w:bookmarkStart w:id="1564" w:name="_Toc1466906818"/>
      <w:bookmarkStart w:id="1565" w:name="_Toc1285660481"/>
      <w:bookmarkStart w:id="1566" w:name="_Toc2127335981"/>
      <w:bookmarkStart w:id="1567" w:name="_Toc2042461479"/>
      <w:bookmarkStart w:id="1568" w:name="_Toc1325363682"/>
      <w:bookmarkStart w:id="1569" w:name="_Toc742917504"/>
      <w:bookmarkStart w:id="1570" w:name="_Toc9401"/>
      <w:bookmarkStart w:id="1571" w:name="_Toc255746112"/>
      <w:r>
        <w:rPr>
          <w:rFonts w:hint="eastAsia" w:ascii="仿宋_GB2312" w:hAnsi="Times New Roman" w:eastAsia="仿宋_GB2312" w:cs="Times New Roman"/>
          <w:sz w:val="30"/>
          <w:szCs w:val="30"/>
          <w:highlight w:val="none"/>
        </w:rPr>
        <w:t>附件14：招标发行承诺函</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14:paraId="504CFF86">
      <w:pPr>
        <w:spacing w:line="520" w:lineRule="exact"/>
        <w:jc w:val="center"/>
        <w:rPr>
          <w:rFonts w:ascii="仿宋_GB2312" w:eastAsia="仿宋_GB2312"/>
          <w:b/>
          <w:sz w:val="36"/>
          <w:szCs w:val="36"/>
          <w:highlight w:val="none"/>
        </w:rPr>
      </w:pPr>
    </w:p>
    <w:p w14:paraId="2E565C63">
      <w:pPr>
        <w:spacing w:line="520" w:lineRule="exact"/>
        <w:jc w:val="center"/>
        <w:rPr>
          <w:rFonts w:ascii="仿宋_GB2312" w:eastAsia="仿宋_GB2312"/>
          <w:b/>
          <w:sz w:val="36"/>
          <w:szCs w:val="36"/>
          <w:highlight w:val="none"/>
        </w:rPr>
      </w:pPr>
      <w:r>
        <w:rPr>
          <w:rFonts w:hint="eastAsia" w:ascii="仿宋_GB2312" w:eastAsia="仿宋_GB2312"/>
          <w:b/>
          <w:sz w:val="36"/>
          <w:szCs w:val="36"/>
          <w:highlight w:val="none"/>
        </w:rPr>
        <w:t>承</w:t>
      </w:r>
      <w:r>
        <w:rPr>
          <w:rFonts w:ascii="仿宋_GB2312" w:eastAsia="仿宋_GB2312"/>
          <w:b/>
          <w:sz w:val="36"/>
          <w:szCs w:val="36"/>
          <w:highlight w:val="none"/>
        </w:rPr>
        <w:t xml:space="preserve">  </w:t>
      </w:r>
      <w:r>
        <w:rPr>
          <w:rFonts w:hint="eastAsia" w:ascii="仿宋_GB2312" w:eastAsia="仿宋_GB2312"/>
          <w:b/>
          <w:sz w:val="36"/>
          <w:szCs w:val="36"/>
          <w:highlight w:val="none"/>
        </w:rPr>
        <w:t>诺</w:t>
      </w:r>
      <w:r>
        <w:rPr>
          <w:rFonts w:ascii="仿宋_GB2312" w:eastAsia="仿宋_GB2312"/>
          <w:b/>
          <w:sz w:val="36"/>
          <w:szCs w:val="36"/>
          <w:highlight w:val="none"/>
        </w:rPr>
        <w:t xml:space="preserve">  </w:t>
      </w:r>
      <w:r>
        <w:rPr>
          <w:rFonts w:hint="eastAsia" w:ascii="仿宋_GB2312" w:eastAsia="仿宋_GB2312"/>
          <w:b/>
          <w:sz w:val="36"/>
          <w:szCs w:val="36"/>
          <w:highlight w:val="none"/>
        </w:rPr>
        <w:t>函</w:t>
      </w:r>
    </w:p>
    <w:p w14:paraId="7447401D">
      <w:pPr>
        <w:spacing w:line="520" w:lineRule="exact"/>
        <w:ind w:firstLine="3614" w:firstLineChars="1200"/>
        <w:rPr>
          <w:rFonts w:ascii="仿宋_GB2312" w:eastAsia="仿宋_GB2312"/>
          <w:b/>
          <w:sz w:val="30"/>
          <w:szCs w:val="30"/>
          <w:highlight w:val="none"/>
        </w:rPr>
      </w:pPr>
    </w:p>
    <w:p w14:paraId="332D2BF5">
      <w:pPr>
        <w:spacing w:line="520" w:lineRule="exact"/>
        <w:ind w:firstLine="600" w:firstLineChars="200"/>
        <w:rPr>
          <w:rFonts w:ascii="仿宋_GB2312" w:eastAsia="仿宋_GB2312"/>
          <w:sz w:val="30"/>
          <w:szCs w:val="30"/>
          <w:highlight w:val="none"/>
        </w:rPr>
      </w:pPr>
    </w:p>
    <w:p w14:paraId="3FF8E003">
      <w:pPr>
        <w:spacing w:line="520" w:lineRule="exact"/>
        <w:ind w:firstLine="600" w:firstLineChars="200"/>
        <w:rPr>
          <w:rFonts w:ascii="仿宋_GB2312" w:eastAsia="仿宋_GB2312"/>
          <w:b/>
          <w:sz w:val="30"/>
          <w:szCs w:val="30"/>
          <w:highlight w:val="none"/>
        </w:rPr>
      </w:pPr>
      <w:r>
        <w:rPr>
          <w:rFonts w:hint="eastAsia" w:ascii="仿宋_GB2312" w:eastAsia="仿宋_GB2312"/>
          <w:sz w:val="30"/>
          <w:szCs w:val="30"/>
          <w:highlight w:val="none"/>
        </w:rPr>
        <w:t>（我机构）于　　　年度使用上海证券交易所（以下简称“上交所”）债券发行系统招标发行债券，承诺严格遵守上交所相关规定，并要求所属相关工作人员严格遵守上述规定，服从上交所观察员监督，不得违规泄露任何债券投标信息。债券招标期间，如我机构及所属相关工作人员有违反有关法律法规的行为，我机构承担个别和连带的法律责任。</w:t>
      </w:r>
    </w:p>
    <w:p w14:paraId="0AD022EC">
      <w:pPr>
        <w:spacing w:line="520" w:lineRule="exact"/>
        <w:ind w:firstLine="708" w:firstLineChars="236"/>
        <w:rPr>
          <w:rFonts w:ascii="仿宋_GB2312" w:eastAsia="仿宋_GB2312"/>
          <w:sz w:val="30"/>
          <w:szCs w:val="30"/>
          <w:highlight w:val="none"/>
        </w:rPr>
      </w:pPr>
      <w:r>
        <w:rPr>
          <w:rFonts w:hint="eastAsia" w:ascii="仿宋_GB2312" w:eastAsia="仿宋_GB2312"/>
          <w:sz w:val="30"/>
          <w:szCs w:val="30"/>
          <w:highlight w:val="none"/>
        </w:rPr>
        <w:t>特此承诺。</w:t>
      </w:r>
    </w:p>
    <w:p w14:paraId="5F9321DF">
      <w:pPr>
        <w:spacing w:line="520" w:lineRule="exact"/>
        <w:jc w:val="right"/>
        <w:rPr>
          <w:rFonts w:ascii="仿宋_GB2312" w:eastAsia="仿宋_GB2312"/>
          <w:sz w:val="30"/>
          <w:szCs w:val="30"/>
          <w:highlight w:val="none"/>
        </w:rPr>
      </w:pPr>
    </w:p>
    <w:p w14:paraId="6436CD11">
      <w:pPr>
        <w:spacing w:line="520" w:lineRule="exact"/>
        <w:jc w:val="right"/>
        <w:rPr>
          <w:rFonts w:ascii="仿宋_GB2312" w:eastAsia="仿宋_GB2312"/>
          <w:sz w:val="30"/>
          <w:szCs w:val="30"/>
          <w:highlight w:val="none"/>
        </w:rPr>
      </w:pPr>
    </w:p>
    <w:p w14:paraId="6756FE5F">
      <w:pPr>
        <w:spacing w:line="520" w:lineRule="exact"/>
        <w:jc w:val="right"/>
        <w:rPr>
          <w:rFonts w:ascii="仿宋_GB2312" w:eastAsia="仿宋_GB2312"/>
          <w:sz w:val="30"/>
          <w:szCs w:val="30"/>
          <w:highlight w:val="none"/>
        </w:rPr>
      </w:pPr>
      <w:r>
        <w:rPr>
          <w:rFonts w:hint="eastAsia" w:ascii="仿宋_GB2312" w:eastAsia="仿宋_GB2312"/>
          <w:sz w:val="30"/>
          <w:szCs w:val="30"/>
          <w:highlight w:val="none"/>
        </w:rPr>
        <w:t>（单位法人公章或授权签章）</w:t>
      </w:r>
    </w:p>
    <w:p w14:paraId="71F9D579">
      <w:pPr>
        <w:spacing w:line="520" w:lineRule="exact"/>
        <w:jc w:val="right"/>
        <w:rPr>
          <w:rFonts w:ascii="仿宋_GB2312" w:eastAsia="仿宋_GB2312"/>
          <w:sz w:val="30"/>
          <w:szCs w:val="30"/>
          <w:highlight w:val="none"/>
        </w:rPr>
      </w:pPr>
      <w:r>
        <w:rPr>
          <w:rFonts w:hint="eastAsia" w:ascii="仿宋_GB2312" w:eastAsia="仿宋_GB2312"/>
          <w:sz w:val="30"/>
          <w:szCs w:val="30"/>
          <w:highlight w:val="none"/>
        </w:rPr>
        <w:t>年</w:t>
      </w:r>
      <w:r>
        <w:rPr>
          <w:rFonts w:ascii="仿宋_GB2312" w:eastAsia="仿宋_GB2312"/>
          <w:sz w:val="30"/>
          <w:szCs w:val="30"/>
          <w:highlight w:val="none"/>
        </w:rPr>
        <w:t xml:space="preserve">    </w:t>
      </w:r>
      <w:r>
        <w:rPr>
          <w:rFonts w:hint="eastAsia" w:ascii="仿宋_GB2312" w:eastAsia="仿宋_GB2312"/>
          <w:sz w:val="30"/>
          <w:szCs w:val="30"/>
          <w:highlight w:val="none"/>
        </w:rPr>
        <w:t>月</w:t>
      </w:r>
      <w:r>
        <w:rPr>
          <w:rFonts w:ascii="仿宋_GB2312" w:eastAsia="仿宋_GB2312"/>
          <w:sz w:val="30"/>
          <w:szCs w:val="30"/>
          <w:highlight w:val="none"/>
        </w:rPr>
        <w:t xml:space="preserve">   </w:t>
      </w:r>
      <w:r>
        <w:rPr>
          <w:rFonts w:hint="eastAsia" w:ascii="仿宋_GB2312" w:eastAsia="仿宋_GB2312"/>
          <w:sz w:val="30"/>
          <w:szCs w:val="30"/>
          <w:highlight w:val="none"/>
        </w:rPr>
        <w:t>日</w:t>
      </w:r>
    </w:p>
    <w:p w14:paraId="2A47CE3A">
      <w:pPr>
        <w:rPr>
          <w:highlight w:val="none"/>
        </w:rPr>
      </w:pPr>
    </w:p>
    <w:p w14:paraId="7E30F521">
      <w:pPr>
        <w:rPr>
          <w:highlight w:val="none"/>
        </w:rPr>
      </w:pPr>
    </w:p>
    <w:p w14:paraId="3ADB0592">
      <w:pPr>
        <w:rPr>
          <w:highlight w:val="none"/>
        </w:rPr>
      </w:pPr>
    </w:p>
    <w:p w14:paraId="746ED779">
      <w:pPr>
        <w:rPr>
          <w:highlight w:val="none"/>
        </w:rPr>
      </w:pPr>
    </w:p>
    <w:p w14:paraId="1719C10F">
      <w:pPr>
        <w:rPr>
          <w:rFonts w:hint="eastAsia" w:ascii="仿宋_GB2312" w:hAnsi="仿宋_GB2312" w:eastAsia="仿宋_GB2312" w:cs="仿宋_GB2312"/>
          <w:sz w:val="30"/>
          <w:szCs w:val="30"/>
          <w:highlight w:val="none"/>
        </w:rPr>
      </w:pPr>
      <w:r>
        <w:rPr>
          <w:rFonts w:ascii="仿宋_GB2312" w:hAnsi="仿宋_GB2312" w:eastAsia="仿宋_GB2312" w:cs="仿宋_GB2312"/>
          <w:sz w:val="30"/>
          <w:szCs w:val="30"/>
          <w:highlight w:val="none"/>
        </w:rPr>
        <w:br w:type="page"/>
      </w:r>
    </w:p>
    <w:p w14:paraId="6A601F71">
      <w:pPr>
        <w:pStyle w:val="3"/>
        <w:spacing w:before="0" w:after="0" w:line="560" w:lineRule="exact"/>
        <w:rPr>
          <w:rFonts w:ascii="仿宋_GB2312" w:hAnsi="Times New Roman" w:eastAsia="仿宋_GB2312" w:cs="Times New Roman"/>
          <w:sz w:val="30"/>
          <w:szCs w:val="30"/>
          <w:highlight w:val="none"/>
        </w:rPr>
      </w:pPr>
      <w:bookmarkStart w:id="1572" w:name="_Toc1334864536"/>
      <w:bookmarkStart w:id="1573" w:name="_Toc1823012134"/>
      <w:bookmarkStart w:id="1574" w:name="_Toc1052486304"/>
      <w:bookmarkStart w:id="1575" w:name="_Toc54148195"/>
      <w:bookmarkStart w:id="1576" w:name="_Toc19482"/>
      <w:bookmarkStart w:id="1577" w:name="_Toc198284707"/>
      <w:bookmarkStart w:id="1578" w:name="_Toc2102641881"/>
      <w:bookmarkStart w:id="1579" w:name="_Toc1129196629"/>
      <w:bookmarkStart w:id="1580" w:name="_Toc1982963984"/>
      <w:bookmarkStart w:id="1581" w:name="_Toc1620974597"/>
      <w:bookmarkStart w:id="1582" w:name="_Toc23389"/>
      <w:bookmarkStart w:id="1583" w:name="_Toc32076"/>
      <w:bookmarkStart w:id="1584" w:name="_Toc1720523111"/>
      <w:bookmarkStart w:id="1585" w:name="_Toc1672787259"/>
      <w:bookmarkStart w:id="1586" w:name="_Toc1835670350"/>
      <w:bookmarkStart w:id="1587" w:name="_Toc1354901155"/>
      <w:bookmarkStart w:id="1588" w:name="_Toc1388529510"/>
      <w:bookmarkStart w:id="1589" w:name="_Toc538443263"/>
      <w:bookmarkStart w:id="1590" w:name="_Toc23972"/>
      <w:bookmarkStart w:id="1591" w:name="_Toc1597946588"/>
      <w:bookmarkStart w:id="1592" w:name="_Toc11044"/>
      <w:bookmarkStart w:id="1593" w:name="_Toc21682"/>
      <w:r>
        <w:rPr>
          <w:rFonts w:hint="eastAsia" w:ascii="仿宋_GB2312" w:hAnsi="Times New Roman" w:eastAsia="仿宋_GB2312" w:cs="Times New Roman"/>
          <w:sz w:val="30"/>
          <w:szCs w:val="30"/>
          <w:highlight w:val="none"/>
        </w:rPr>
        <w:t>附件15：《资产支持证券代码申请书》参考格式</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14:paraId="0C543008">
      <w:pPr>
        <w:spacing w:line="560" w:lineRule="exact"/>
        <w:jc w:val="center"/>
        <w:rPr>
          <w:rFonts w:ascii="仿宋_GB2312" w:hAnsi="Times New Roman" w:eastAsia="仿宋_GB2312"/>
          <w:b/>
          <w:sz w:val="30"/>
          <w:szCs w:val="30"/>
          <w:highlight w:val="none"/>
        </w:rPr>
      </w:pPr>
    </w:p>
    <w:p w14:paraId="444C1394">
      <w:pPr>
        <w:spacing w:line="560" w:lineRule="exact"/>
        <w:jc w:val="center"/>
        <w:rPr>
          <w:rFonts w:ascii="仿宋_GB2312" w:hAnsi="Times New Roman" w:eastAsia="仿宋_GB2312"/>
          <w:b/>
          <w:sz w:val="36"/>
          <w:szCs w:val="36"/>
          <w:highlight w:val="none"/>
        </w:rPr>
      </w:pPr>
      <w:r>
        <w:rPr>
          <w:rFonts w:hint="eastAsia" w:ascii="仿宋_GB2312" w:hAnsi="Times New Roman" w:eastAsia="仿宋_GB2312"/>
          <w:b/>
          <w:sz w:val="36"/>
          <w:szCs w:val="36"/>
          <w:highlight w:val="none"/>
        </w:rPr>
        <w:t>资产支持证券代码申请书</w:t>
      </w:r>
    </w:p>
    <w:p w14:paraId="02BC6334">
      <w:pPr>
        <w:spacing w:line="560" w:lineRule="exact"/>
        <w:rPr>
          <w:rFonts w:ascii="仿宋_GB2312" w:hAnsi="Times New Roman" w:eastAsia="仿宋_GB2312" w:cs="Times New Roman"/>
          <w:kern w:val="0"/>
          <w:sz w:val="30"/>
          <w:szCs w:val="30"/>
          <w:highlight w:val="none"/>
          <w:lang w:bidi="en-US"/>
        </w:rPr>
      </w:pPr>
    </w:p>
    <w:p w14:paraId="1374FF43">
      <w:pPr>
        <w:spacing w:line="560" w:lineRule="exact"/>
        <w:rPr>
          <w:rFonts w:ascii="仿宋_GB2312" w:hAnsi="Times New Roman" w:eastAsia="仿宋_GB2312" w:cs="Times New Roman"/>
          <w:kern w:val="0"/>
          <w:sz w:val="30"/>
          <w:szCs w:val="30"/>
          <w:highlight w:val="none"/>
          <w:lang w:bidi="en-US"/>
        </w:rPr>
      </w:pPr>
      <w:r>
        <w:rPr>
          <w:rFonts w:hint="eastAsia" w:ascii="仿宋_GB2312" w:hAnsi="Times New Roman" w:eastAsia="仿宋_GB2312" w:cs="Times New Roman"/>
          <w:kern w:val="0"/>
          <w:sz w:val="30"/>
          <w:szCs w:val="30"/>
          <w:highlight w:val="none"/>
          <w:lang w:bidi="en-US"/>
        </w:rPr>
        <w:t>上海证券交易所：</w:t>
      </w:r>
    </w:p>
    <w:p w14:paraId="5ECD08D2">
      <w:pPr>
        <w:spacing w:line="560" w:lineRule="exact"/>
        <w:ind w:firstLine="600" w:firstLineChars="200"/>
        <w:rPr>
          <w:rFonts w:ascii="仿宋_GB2312" w:hAnsi="Times New Roman" w:eastAsia="仿宋_GB2312" w:cs="Times New Roman"/>
          <w:kern w:val="0"/>
          <w:sz w:val="30"/>
          <w:szCs w:val="30"/>
          <w:highlight w:val="none"/>
          <w:lang w:bidi="en-US"/>
        </w:rPr>
      </w:pPr>
      <w:r>
        <w:rPr>
          <w:rFonts w:hint="eastAsia" w:ascii="仿宋_GB2312" w:hAnsi="Times New Roman" w:eastAsia="仿宋_GB2312" w:cs="Times New Roman"/>
          <w:kern w:val="0"/>
          <w:sz w:val="30"/>
          <w:szCs w:val="30"/>
          <w:highlight w:val="none"/>
          <w:lang w:bidi="en-US"/>
        </w:rPr>
        <w:t>我公司于XX年XX月XX日收到贵所出具的《关于XX</w:t>
      </w:r>
      <w:r>
        <w:rPr>
          <w:rFonts w:ascii="仿宋_GB2312" w:hAnsi="Times New Roman" w:eastAsia="仿宋_GB2312" w:cs="Times New Roman"/>
          <w:kern w:val="0"/>
          <w:sz w:val="30"/>
          <w:szCs w:val="30"/>
          <w:highlight w:val="none"/>
          <w:lang w:bidi="en-US"/>
        </w:rPr>
        <w:t>资产支持</w:t>
      </w:r>
      <w:r>
        <w:rPr>
          <w:rFonts w:hint="eastAsia" w:ascii="仿宋_GB2312" w:hAnsi="Times New Roman" w:eastAsia="仿宋_GB2312" w:cs="Times New Roman"/>
          <w:kern w:val="0"/>
          <w:sz w:val="30"/>
          <w:szCs w:val="30"/>
          <w:highlight w:val="none"/>
          <w:lang w:bidi="en-US"/>
        </w:rPr>
        <w:t>证券挂牌转让无异议的函》。XX资产支持专项计划资产支持证券将于近日发行。该产品将在固定收益平台挂牌转让，现向贵所申请债券代码。证券信息见附表。</w:t>
      </w:r>
    </w:p>
    <w:p w14:paraId="3DE81D23">
      <w:pPr>
        <w:spacing w:line="560" w:lineRule="exact"/>
        <w:ind w:firstLine="600" w:firstLineChars="200"/>
        <w:rPr>
          <w:rFonts w:ascii="仿宋_GB2312" w:hAnsi="Times New Roman" w:eastAsia="仿宋_GB2312" w:cs="Times New Roman"/>
          <w:kern w:val="0"/>
          <w:sz w:val="30"/>
          <w:szCs w:val="30"/>
          <w:highlight w:val="none"/>
          <w:lang w:bidi="en-US"/>
        </w:rPr>
      </w:pPr>
      <w:r>
        <w:rPr>
          <w:rFonts w:hint="eastAsia" w:ascii="仿宋_GB2312" w:hAnsi="Times New Roman" w:eastAsia="仿宋_GB2312" w:cs="Times New Roman"/>
          <w:kern w:val="0"/>
          <w:sz w:val="30"/>
          <w:szCs w:val="30"/>
          <w:highlight w:val="none"/>
          <w:lang w:bidi="en-US"/>
        </w:rPr>
        <w:t>特此申请。</w:t>
      </w:r>
    </w:p>
    <w:p w14:paraId="6BB0B2C1">
      <w:pPr>
        <w:spacing w:line="560" w:lineRule="exact"/>
        <w:ind w:firstLine="600" w:firstLineChars="200"/>
        <w:rPr>
          <w:rFonts w:ascii="仿宋_GB2312" w:hAnsi="Times New Roman" w:eastAsia="仿宋_GB2312" w:cs="Times New Roman"/>
          <w:kern w:val="0"/>
          <w:sz w:val="30"/>
          <w:szCs w:val="30"/>
          <w:highlight w:val="none"/>
          <w:lang w:bidi="en-US"/>
        </w:rPr>
      </w:pPr>
      <w:r>
        <w:rPr>
          <w:rFonts w:hint="eastAsia" w:ascii="仿宋_GB2312" w:hAnsi="Times New Roman" w:eastAsia="仿宋_GB2312" w:cs="Times New Roman"/>
          <w:kern w:val="0"/>
          <w:sz w:val="30"/>
          <w:szCs w:val="30"/>
          <w:highlight w:val="none"/>
          <w:lang w:bidi="en-US"/>
        </w:rPr>
        <w:t>附：挂牌转让资产支持证券信息表</w:t>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1"/>
        <w:gridCol w:w="3676"/>
        <w:gridCol w:w="3675"/>
      </w:tblGrid>
      <w:tr w14:paraId="74694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pct"/>
          </w:tcPr>
          <w:p w14:paraId="3C90A7D3">
            <w:pPr>
              <w:spacing w:line="560" w:lineRule="exact"/>
              <w:jc w:val="center"/>
              <w:rPr>
                <w:rFonts w:hint="eastAsia" w:ascii="仿宋_GB2312" w:hAnsi="黑体" w:eastAsia="仿宋_GB2312" w:cs="Times New Roman"/>
                <w:b/>
                <w:kern w:val="0"/>
                <w:sz w:val="24"/>
                <w:szCs w:val="24"/>
                <w:highlight w:val="none"/>
                <w:lang w:bidi="en-US"/>
              </w:rPr>
            </w:pPr>
            <w:r>
              <w:rPr>
                <w:rFonts w:hint="eastAsia" w:ascii="仿宋_GB2312" w:hAnsi="黑体" w:eastAsia="仿宋_GB2312" w:cs="Times New Roman"/>
                <w:b/>
                <w:kern w:val="0"/>
                <w:sz w:val="24"/>
                <w:szCs w:val="24"/>
                <w:highlight w:val="none"/>
                <w:lang w:bidi="en-US"/>
              </w:rPr>
              <w:t>序号</w:t>
            </w:r>
          </w:p>
        </w:tc>
        <w:tc>
          <w:tcPr>
            <w:tcW w:w="2157" w:type="pct"/>
          </w:tcPr>
          <w:p w14:paraId="7E1BD537">
            <w:pPr>
              <w:spacing w:line="560" w:lineRule="exact"/>
              <w:jc w:val="center"/>
              <w:rPr>
                <w:rFonts w:hint="eastAsia" w:ascii="仿宋_GB2312" w:hAnsi="黑体" w:eastAsia="仿宋_GB2312" w:cs="Times New Roman"/>
                <w:b/>
                <w:kern w:val="0"/>
                <w:sz w:val="24"/>
                <w:szCs w:val="24"/>
                <w:highlight w:val="none"/>
                <w:lang w:bidi="en-US"/>
              </w:rPr>
            </w:pPr>
            <w:r>
              <w:rPr>
                <w:rFonts w:hint="eastAsia" w:ascii="仿宋_GB2312" w:hAnsi="黑体" w:eastAsia="仿宋_GB2312" w:cs="Times New Roman"/>
                <w:b/>
                <w:kern w:val="0"/>
                <w:sz w:val="24"/>
                <w:szCs w:val="24"/>
                <w:highlight w:val="none"/>
                <w:lang w:bidi="en-US"/>
              </w:rPr>
              <w:t>债券简称</w:t>
            </w:r>
          </w:p>
        </w:tc>
        <w:tc>
          <w:tcPr>
            <w:tcW w:w="2157" w:type="pct"/>
          </w:tcPr>
          <w:p w14:paraId="260C5E88">
            <w:pPr>
              <w:spacing w:line="560" w:lineRule="exact"/>
              <w:jc w:val="center"/>
              <w:rPr>
                <w:rFonts w:hint="eastAsia" w:ascii="仿宋_GB2312" w:hAnsi="黑体" w:eastAsia="仿宋_GB2312" w:cs="Times New Roman"/>
                <w:b/>
                <w:kern w:val="0"/>
                <w:sz w:val="24"/>
                <w:szCs w:val="24"/>
                <w:highlight w:val="none"/>
                <w:lang w:bidi="en-US"/>
              </w:rPr>
            </w:pPr>
            <w:r>
              <w:rPr>
                <w:rFonts w:hint="eastAsia" w:ascii="仿宋_GB2312" w:hAnsi="黑体" w:eastAsia="仿宋_GB2312" w:cs="Times New Roman"/>
                <w:b/>
                <w:kern w:val="0"/>
                <w:sz w:val="24"/>
                <w:szCs w:val="24"/>
                <w:highlight w:val="none"/>
                <w:lang w:bidi="en-US"/>
              </w:rPr>
              <w:t>扩位简称</w:t>
            </w:r>
          </w:p>
        </w:tc>
      </w:tr>
      <w:tr w14:paraId="48154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pct"/>
          </w:tcPr>
          <w:p w14:paraId="2DCCDDFB">
            <w:pPr>
              <w:spacing w:line="560" w:lineRule="exact"/>
              <w:jc w:val="center"/>
              <w:rPr>
                <w:rFonts w:ascii="仿宋_GB2312" w:hAnsi="Times New Roman" w:eastAsia="仿宋_GB2312" w:cs="Times New Roman"/>
                <w:kern w:val="0"/>
                <w:sz w:val="24"/>
                <w:szCs w:val="24"/>
                <w:highlight w:val="none"/>
                <w:lang w:bidi="en-US"/>
              </w:rPr>
            </w:pPr>
            <w:r>
              <w:rPr>
                <w:rFonts w:hint="eastAsia" w:ascii="仿宋_GB2312" w:hAnsi="Times New Roman" w:eastAsia="仿宋_GB2312" w:cs="Times New Roman"/>
                <w:kern w:val="0"/>
                <w:sz w:val="24"/>
                <w:szCs w:val="24"/>
                <w:highlight w:val="none"/>
                <w:lang w:bidi="en-US"/>
              </w:rPr>
              <w:t>1</w:t>
            </w:r>
          </w:p>
        </w:tc>
        <w:tc>
          <w:tcPr>
            <w:tcW w:w="2157" w:type="pct"/>
          </w:tcPr>
          <w:p w14:paraId="0DDA14B3">
            <w:pPr>
              <w:spacing w:line="560" w:lineRule="exact"/>
              <w:jc w:val="center"/>
              <w:rPr>
                <w:rFonts w:ascii="仿宋_GB2312" w:hAnsi="Times New Roman" w:eastAsia="仿宋_GB2312" w:cs="Times New Roman"/>
                <w:kern w:val="0"/>
                <w:sz w:val="24"/>
                <w:szCs w:val="24"/>
                <w:highlight w:val="none"/>
                <w:lang w:bidi="en-US"/>
              </w:rPr>
            </w:pPr>
          </w:p>
        </w:tc>
        <w:tc>
          <w:tcPr>
            <w:tcW w:w="2157" w:type="pct"/>
          </w:tcPr>
          <w:p w14:paraId="3C3F60EE">
            <w:pPr>
              <w:spacing w:line="560" w:lineRule="exact"/>
              <w:jc w:val="center"/>
              <w:rPr>
                <w:rFonts w:ascii="仿宋_GB2312" w:hAnsi="Times New Roman" w:eastAsia="仿宋_GB2312" w:cs="Times New Roman"/>
                <w:kern w:val="0"/>
                <w:sz w:val="24"/>
                <w:szCs w:val="24"/>
                <w:highlight w:val="none"/>
                <w:lang w:bidi="en-US"/>
              </w:rPr>
            </w:pPr>
          </w:p>
        </w:tc>
      </w:tr>
      <w:tr w14:paraId="07C86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pct"/>
          </w:tcPr>
          <w:p w14:paraId="79D9965B">
            <w:pPr>
              <w:spacing w:line="560" w:lineRule="exact"/>
              <w:jc w:val="center"/>
              <w:rPr>
                <w:rFonts w:ascii="仿宋_GB2312" w:hAnsi="Times New Roman" w:eastAsia="仿宋_GB2312" w:cs="Times New Roman"/>
                <w:kern w:val="0"/>
                <w:sz w:val="24"/>
                <w:szCs w:val="24"/>
                <w:highlight w:val="none"/>
                <w:lang w:bidi="en-US"/>
              </w:rPr>
            </w:pPr>
            <w:r>
              <w:rPr>
                <w:rFonts w:hint="eastAsia" w:ascii="仿宋_GB2312" w:hAnsi="Times New Roman" w:eastAsia="仿宋_GB2312" w:cs="Times New Roman"/>
                <w:kern w:val="0"/>
                <w:sz w:val="24"/>
                <w:szCs w:val="24"/>
                <w:highlight w:val="none"/>
                <w:lang w:bidi="en-US"/>
              </w:rPr>
              <w:t>2</w:t>
            </w:r>
          </w:p>
        </w:tc>
        <w:tc>
          <w:tcPr>
            <w:tcW w:w="2157" w:type="pct"/>
          </w:tcPr>
          <w:p w14:paraId="0574442F">
            <w:pPr>
              <w:spacing w:line="560" w:lineRule="exact"/>
              <w:jc w:val="center"/>
              <w:rPr>
                <w:rFonts w:ascii="仿宋_GB2312" w:hAnsi="Times New Roman" w:eastAsia="仿宋_GB2312" w:cs="Times New Roman"/>
                <w:kern w:val="0"/>
                <w:sz w:val="24"/>
                <w:szCs w:val="24"/>
                <w:highlight w:val="none"/>
                <w:lang w:bidi="en-US"/>
              </w:rPr>
            </w:pPr>
          </w:p>
        </w:tc>
        <w:tc>
          <w:tcPr>
            <w:tcW w:w="2157" w:type="pct"/>
          </w:tcPr>
          <w:p w14:paraId="1A813007">
            <w:pPr>
              <w:spacing w:line="560" w:lineRule="exact"/>
              <w:jc w:val="center"/>
              <w:rPr>
                <w:rFonts w:ascii="仿宋_GB2312" w:hAnsi="Times New Roman" w:eastAsia="仿宋_GB2312" w:cs="Times New Roman"/>
                <w:kern w:val="0"/>
                <w:sz w:val="24"/>
                <w:szCs w:val="24"/>
                <w:highlight w:val="none"/>
                <w:lang w:bidi="en-US"/>
              </w:rPr>
            </w:pPr>
          </w:p>
        </w:tc>
      </w:tr>
      <w:tr w14:paraId="3698A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87" w:type="pct"/>
          </w:tcPr>
          <w:p w14:paraId="3EDFA8E1">
            <w:pPr>
              <w:spacing w:line="560" w:lineRule="exact"/>
              <w:jc w:val="center"/>
              <w:rPr>
                <w:rFonts w:ascii="仿宋_GB2312" w:hAnsi="Times New Roman" w:eastAsia="仿宋_GB2312" w:cs="Times New Roman"/>
                <w:kern w:val="0"/>
                <w:sz w:val="24"/>
                <w:szCs w:val="24"/>
                <w:highlight w:val="none"/>
                <w:lang w:bidi="en-US"/>
              </w:rPr>
            </w:pPr>
            <w:r>
              <w:rPr>
                <w:rFonts w:hint="eastAsia" w:ascii="仿宋_GB2312" w:hAnsi="Times New Roman" w:eastAsia="仿宋_GB2312" w:cs="Times New Roman"/>
                <w:kern w:val="0"/>
                <w:sz w:val="24"/>
                <w:szCs w:val="24"/>
                <w:highlight w:val="none"/>
                <w:lang w:bidi="en-US"/>
              </w:rPr>
              <w:t>3</w:t>
            </w:r>
          </w:p>
        </w:tc>
        <w:tc>
          <w:tcPr>
            <w:tcW w:w="2157" w:type="pct"/>
          </w:tcPr>
          <w:p w14:paraId="586C4468">
            <w:pPr>
              <w:spacing w:line="560" w:lineRule="exact"/>
              <w:jc w:val="center"/>
              <w:rPr>
                <w:rFonts w:ascii="仿宋_GB2312" w:hAnsi="Times New Roman" w:eastAsia="仿宋_GB2312" w:cs="Times New Roman"/>
                <w:kern w:val="0"/>
                <w:sz w:val="24"/>
                <w:szCs w:val="24"/>
                <w:highlight w:val="none"/>
                <w:lang w:bidi="en-US"/>
              </w:rPr>
            </w:pPr>
          </w:p>
        </w:tc>
        <w:tc>
          <w:tcPr>
            <w:tcW w:w="2157" w:type="pct"/>
          </w:tcPr>
          <w:p w14:paraId="3293C3F3">
            <w:pPr>
              <w:spacing w:line="560" w:lineRule="exact"/>
              <w:jc w:val="center"/>
              <w:rPr>
                <w:rFonts w:ascii="仿宋_GB2312" w:hAnsi="Times New Roman" w:eastAsia="仿宋_GB2312" w:cs="Times New Roman"/>
                <w:kern w:val="0"/>
                <w:sz w:val="24"/>
                <w:szCs w:val="24"/>
                <w:highlight w:val="none"/>
                <w:lang w:bidi="en-US"/>
              </w:rPr>
            </w:pPr>
          </w:p>
        </w:tc>
      </w:tr>
    </w:tbl>
    <w:p w14:paraId="5A4F7893">
      <w:pPr>
        <w:wordWrap w:val="0"/>
        <w:spacing w:line="560" w:lineRule="exact"/>
        <w:jc w:val="right"/>
        <w:rPr>
          <w:rFonts w:ascii="仿宋_GB2312" w:hAnsi="Times New Roman" w:eastAsia="仿宋_GB2312" w:cs="Times New Roman"/>
          <w:sz w:val="30"/>
          <w:szCs w:val="30"/>
          <w:highlight w:val="none"/>
        </w:rPr>
      </w:pPr>
    </w:p>
    <w:p w14:paraId="46304C40">
      <w:pPr>
        <w:spacing w:line="560" w:lineRule="exact"/>
        <w:jc w:val="right"/>
        <w:rPr>
          <w:rFonts w:ascii="仿宋_GB2312" w:hAnsi="Times New Roman" w:eastAsia="仿宋_GB2312" w:cs="Times New Roman"/>
          <w:sz w:val="30"/>
          <w:szCs w:val="30"/>
          <w:highlight w:val="none"/>
        </w:rPr>
      </w:pPr>
    </w:p>
    <w:p w14:paraId="352713BE">
      <w:pPr>
        <w:spacing w:line="560" w:lineRule="exact"/>
        <w:ind w:right="600"/>
        <w:jc w:val="center"/>
        <w:rPr>
          <w:rFonts w:ascii="仿宋_GB2312" w:hAnsi="Times New Roman" w:eastAsia="仿宋_GB2312" w:cs="Times New Roman"/>
          <w:kern w:val="0"/>
          <w:sz w:val="30"/>
          <w:szCs w:val="30"/>
          <w:highlight w:val="none"/>
          <w:lang w:bidi="en-US"/>
        </w:rPr>
      </w:pPr>
      <w:r>
        <w:rPr>
          <w:rFonts w:hint="eastAsia" w:ascii="仿宋_GB2312" w:hAnsi="Times New Roman" w:eastAsia="仿宋_GB2312" w:cs="Times New Roman"/>
          <w:sz w:val="30"/>
          <w:szCs w:val="30"/>
          <w:highlight w:val="none"/>
        </w:rPr>
        <w:t xml:space="preserve">                            计划管理人</w:t>
      </w:r>
      <w:r>
        <w:rPr>
          <w:rFonts w:hint="eastAsia" w:ascii="仿宋_GB2312" w:hAnsi="Times New Roman" w:eastAsia="仿宋_GB2312" w:cs="Times New Roman"/>
          <w:kern w:val="0"/>
          <w:sz w:val="30"/>
          <w:szCs w:val="30"/>
          <w:highlight w:val="none"/>
          <w:lang w:bidi="en-US"/>
        </w:rPr>
        <w:t xml:space="preserve">：         </w:t>
      </w:r>
    </w:p>
    <w:p w14:paraId="641DB825">
      <w:pPr>
        <w:widowControl/>
        <w:spacing w:line="560" w:lineRule="exact"/>
        <w:jc w:val="right"/>
        <w:rPr>
          <w:rFonts w:ascii="仿宋_GB2312" w:hAnsi="Times New Roman" w:eastAsia="仿宋_GB2312"/>
          <w:sz w:val="30"/>
          <w:szCs w:val="30"/>
          <w:highlight w:val="none"/>
        </w:rPr>
      </w:pPr>
      <w:r>
        <w:rPr>
          <w:rFonts w:hint="eastAsia" w:ascii="仿宋_GB2312" w:hAnsi="Times New Roman" w:eastAsia="仿宋_GB2312" w:cs="Times New Roman"/>
          <w:kern w:val="0"/>
          <w:sz w:val="30"/>
          <w:szCs w:val="30"/>
          <w:highlight w:val="none"/>
          <w:lang w:bidi="en-US"/>
        </w:rPr>
        <w:t>年  月  日</w:t>
      </w:r>
      <w:r>
        <w:rPr>
          <w:rFonts w:ascii="仿宋_GB2312" w:hAnsi="Times New Roman" w:eastAsia="仿宋_GB2312"/>
          <w:sz w:val="30"/>
          <w:szCs w:val="30"/>
          <w:highlight w:val="none"/>
        </w:rPr>
        <w:br w:type="page"/>
      </w:r>
    </w:p>
    <w:p w14:paraId="67A58CBD">
      <w:pPr>
        <w:pStyle w:val="3"/>
        <w:spacing w:before="0" w:after="0" w:line="560" w:lineRule="exact"/>
        <w:rPr>
          <w:rFonts w:ascii="仿宋_GB2312" w:hAnsi="Times New Roman" w:eastAsia="仿宋_GB2312" w:cs="Times New Roman"/>
          <w:b w:val="0"/>
          <w:sz w:val="30"/>
          <w:szCs w:val="30"/>
          <w:highlight w:val="none"/>
        </w:rPr>
      </w:pPr>
      <w:bookmarkStart w:id="1594" w:name="_Toc3604"/>
      <w:bookmarkStart w:id="1595" w:name="_Toc1578209208"/>
      <w:bookmarkStart w:id="1596" w:name="_Toc168036091"/>
      <w:bookmarkStart w:id="1597" w:name="_Toc1824605441"/>
      <w:bookmarkStart w:id="1598" w:name="_Toc27572"/>
      <w:bookmarkStart w:id="1599" w:name="_Toc1891009180"/>
      <w:bookmarkStart w:id="1600" w:name="_Toc9831"/>
      <w:bookmarkStart w:id="1601" w:name="_Toc1568613522"/>
      <w:bookmarkStart w:id="1602" w:name="_Toc1229148360"/>
      <w:bookmarkStart w:id="1603" w:name="_Toc1366900119"/>
      <w:bookmarkStart w:id="1604" w:name="_Toc198284708"/>
      <w:bookmarkStart w:id="1605" w:name="_Toc905091826"/>
      <w:bookmarkStart w:id="1606" w:name="_Toc1458447745"/>
      <w:bookmarkStart w:id="1607" w:name="_Toc1059182146"/>
      <w:bookmarkStart w:id="1608" w:name="_Toc220388136"/>
      <w:bookmarkStart w:id="1609" w:name="_Toc705099961"/>
      <w:bookmarkStart w:id="1610" w:name="_Toc1910591199"/>
      <w:bookmarkStart w:id="1611" w:name="_Toc2425"/>
      <w:bookmarkStart w:id="1612" w:name="_Toc660517275"/>
      <w:bookmarkStart w:id="1613" w:name="_Toc157667773"/>
      <w:bookmarkStart w:id="1614" w:name="_Toc28937"/>
      <w:bookmarkStart w:id="1615" w:name="_Toc361033549"/>
      <w:bookmarkStart w:id="1616" w:name="_Toc29333"/>
      <w:r>
        <w:rPr>
          <w:rFonts w:hint="eastAsia" w:ascii="仿宋_GB2312" w:hAnsi="Times New Roman" w:eastAsia="仿宋_GB2312" w:cs="Times New Roman"/>
          <w:sz w:val="30"/>
          <w:szCs w:val="30"/>
          <w:highlight w:val="none"/>
        </w:rPr>
        <w:t>附件</w:t>
      </w:r>
      <w:r>
        <w:rPr>
          <w:rFonts w:ascii="仿宋_GB2312" w:hAnsi="Times New Roman" w:eastAsia="仿宋_GB2312" w:cs="Times New Roman"/>
          <w:sz w:val="30"/>
          <w:szCs w:val="30"/>
          <w:highlight w:val="none"/>
        </w:rPr>
        <w:t>1</w:t>
      </w:r>
      <w:r>
        <w:rPr>
          <w:rFonts w:hint="eastAsia" w:ascii="仿宋_GB2312" w:hAnsi="Times New Roman" w:eastAsia="仿宋_GB2312" w:cs="Times New Roman"/>
          <w:sz w:val="30"/>
          <w:szCs w:val="30"/>
          <w:highlight w:val="none"/>
        </w:rPr>
        <w:t>6：《资产支持证券期后事项说明》参考格式</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14:paraId="4ED0DF72">
      <w:pPr>
        <w:spacing w:line="560" w:lineRule="exact"/>
        <w:jc w:val="center"/>
        <w:rPr>
          <w:rFonts w:ascii="仿宋_GB2312" w:hAnsi="Times New Roman" w:eastAsia="仿宋_GB2312"/>
          <w:b/>
          <w:sz w:val="36"/>
          <w:szCs w:val="36"/>
          <w:highlight w:val="none"/>
        </w:rPr>
      </w:pPr>
      <w:r>
        <w:rPr>
          <w:rFonts w:hint="eastAsia" w:ascii="仿宋_GB2312" w:hAnsi="Times New Roman" w:eastAsia="仿宋_GB2312"/>
          <w:b/>
          <w:sz w:val="36"/>
          <w:szCs w:val="36"/>
          <w:highlight w:val="none"/>
        </w:rPr>
        <w:t>资产支持证券期后事项说明</w:t>
      </w:r>
    </w:p>
    <w:p w14:paraId="75C91F2D">
      <w:pPr>
        <w:spacing w:line="560" w:lineRule="exact"/>
        <w:rPr>
          <w:rFonts w:ascii="仿宋_GB2312" w:hAnsi="Times New Roman" w:eastAsia="仿宋_GB2312"/>
          <w:sz w:val="30"/>
          <w:szCs w:val="30"/>
          <w:highlight w:val="none"/>
        </w:rPr>
      </w:pPr>
      <w:r>
        <w:rPr>
          <w:rFonts w:hint="eastAsia" w:ascii="仿宋_GB2312" w:hAnsi="Times New Roman" w:eastAsia="仿宋_GB2312"/>
          <w:sz w:val="30"/>
          <w:szCs w:val="30"/>
          <w:highlight w:val="none"/>
        </w:rPr>
        <w:t>上海证券交易所：</w:t>
      </w:r>
    </w:p>
    <w:p w14:paraId="2ED2ED48">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 xml:space="preserve">XX公司（以下简称“管理人”）于20**年*月*日获得《关于对XX资产支持专项计划资产支持证券挂牌转让无异议的函》（上证函[  ] 号），并拟于20**年*月*日发行XX资产支持专项计划资产支持证券。XX公司对领取上述文件之日起至本说明签署日的期后事项进行了审慎核查，具体如下： </w:t>
      </w:r>
    </w:p>
    <w:p w14:paraId="7CD15206">
      <w:pPr>
        <w:spacing w:line="560" w:lineRule="exact"/>
        <w:ind w:firstLine="602" w:firstLineChars="200"/>
        <w:rPr>
          <w:rFonts w:ascii="仿宋_GB2312" w:hAnsi="Times New Roman" w:eastAsia="仿宋_GB2312"/>
          <w:b/>
          <w:sz w:val="30"/>
          <w:szCs w:val="30"/>
          <w:highlight w:val="none"/>
        </w:rPr>
      </w:pPr>
      <w:r>
        <w:rPr>
          <w:rFonts w:hint="eastAsia" w:ascii="仿宋_GB2312" w:hAnsi="Times New Roman" w:eastAsia="仿宋_GB2312"/>
          <w:b/>
          <w:sz w:val="30"/>
          <w:szCs w:val="30"/>
          <w:highlight w:val="none"/>
        </w:rPr>
        <w:t>一、资产支持证券基本情况</w:t>
      </w:r>
    </w:p>
    <w:p w14:paraId="383C043F">
      <w:pPr>
        <w:spacing w:line="560" w:lineRule="exact"/>
        <w:ind w:firstLine="602" w:firstLineChars="200"/>
        <w:rPr>
          <w:rFonts w:ascii="仿宋_GB2312" w:hAnsi="Times New Roman" w:eastAsia="仿宋_GB2312"/>
          <w:b/>
          <w:sz w:val="30"/>
          <w:szCs w:val="30"/>
          <w:highlight w:val="none"/>
        </w:rPr>
      </w:pPr>
      <w:r>
        <w:rPr>
          <w:rFonts w:hint="eastAsia" w:ascii="仿宋_GB2312" w:hAnsi="Times New Roman" w:eastAsia="仿宋_GB2312"/>
          <w:b/>
          <w:sz w:val="30"/>
          <w:szCs w:val="30"/>
          <w:highlight w:val="none"/>
        </w:rPr>
        <w:t>（一）资产支持证券交易结构和主要条款</w:t>
      </w:r>
    </w:p>
    <w:p w14:paraId="00ECCF5B">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1.业务参与方及其基本信息、所担任的角色和相关权利义务（有/无）变化。</w:t>
      </w:r>
    </w:p>
    <w:p w14:paraId="1D4F9E5D">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2.资产支持证券的基本情况、次级自持情况（如有）（有/无）变化。</w:t>
      </w:r>
    </w:p>
    <w:p w14:paraId="205CBF23">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3.资产支持证券的信用增级机构、信用增级方式（有/无）变化。</w:t>
      </w:r>
    </w:p>
    <w:p w14:paraId="29A00CE6">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4.回购和赎回（如有）、加速清偿（如有）等交易结构（有/无）变化。</w:t>
      </w:r>
    </w:p>
    <w:p w14:paraId="25D34E81">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5.管理人、资产服务机构、托管人的基本情况（有/无）变化、业务资质（有/无）变化。</w:t>
      </w:r>
    </w:p>
    <w:p w14:paraId="5F06CFA3">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6.管理人、托管人与原始权益人之间的重大利益关系（有/无）变化。</w:t>
      </w:r>
    </w:p>
    <w:p w14:paraId="2007A891">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7.专项计划的账户设置、循环购买安排（如有）、现金流归集转付安排、投资及分配安排（有/无）变化。</w:t>
      </w:r>
    </w:p>
    <w:p w14:paraId="056BC102">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8.资产支持证券持有人会议安排（有/无）变化。</w:t>
      </w:r>
    </w:p>
    <w:p w14:paraId="32D32369">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9.专项计划资产的管理安排（有/无）变化。</w:t>
      </w:r>
    </w:p>
    <w:p w14:paraId="545314CC">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10.专项计划的设立、终止与清算安排（有/无）变化。</w:t>
      </w:r>
    </w:p>
    <w:p w14:paraId="32D4FC96">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11.资产支持证券的登记、转让安排（有/无）变化。</w:t>
      </w:r>
    </w:p>
    <w:p w14:paraId="6060B069">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12.资产支持证券的信息披露安排（有/无）变化。</w:t>
      </w:r>
    </w:p>
    <w:p w14:paraId="699E6F7C">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13.资产支持证券的违约责任与争议解决安排（有/无）变化。</w:t>
      </w:r>
    </w:p>
    <w:p w14:paraId="0222A41B">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14.管理人承诺项目参与方将于发行前完成主要交易合同文本、其他机构报告及其他相关文件的签章。</w:t>
      </w:r>
    </w:p>
    <w:p w14:paraId="7C28EEB8">
      <w:pPr>
        <w:spacing w:line="560" w:lineRule="exact"/>
        <w:ind w:firstLine="602" w:firstLineChars="200"/>
        <w:rPr>
          <w:rFonts w:ascii="仿宋_GB2312" w:hAnsi="Times New Roman" w:eastAsia="仿宋_GB2312"/>
          <w:b/>
          <w:sz w:val="30"/>
          <w:szCs w:val="30"/>
          <w:highlight w:val="none"/>
        </w:rPr>
      </w:pPr>
      <w:r>
        <w:rPr>
          <w:rFonts w:hint="eastAsia" w:ascii="仿宋_GB2312" w:hAnsi="Times New Roman" w:eastAsia="仿宋_GB2312"/>
          <w:b/>
          <w:sz w:val="30"/>
          <w:szCs w:val="30"/>
          <w:highlight w:val="none"/>
        </w:rPr>
        <w:t>（二）资产支持证券信用特征情况</w:t>
      </w:r>
    </w:p>
    <w:p w14:paraId="66AA296C">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1.专项计划的基础资产相关业务运行情况及资产质量、基础资产池构成及特征、基础资产合格标准（如有）、现金流预测（如有）和估值（如有）主要假设参数和结果（有/无）变化。</w:t>
      </w:r>
    </w:p>
    <w:p w14:paraId="7A1D75C3">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2.原始权益人、实际融资人（如有）、增信机构（如有）基本情况（有/无）重大变化，（有/无）重大违法违规行为，（存在/不存在）影响资产支持证券发行的诉讼、仲裁和纠纷。</w:t>
      </w:r>
    </w:p>
    <w:p w14:paraId="1B560AF4">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特定原始权益人（如有）、增信机构（如有）、重要现金流提供方（如有）（是/否）发生《上海证券交易所资产支持证券挂牌条件确认规则适用指引第</w:t>
      </w:r>
      <w:r>
        <w:rPr>
          <w:rFonts w:ascii="仿宋_GB2312" w:hAnsi="Times New Roman" w:eastAsia="仿宋_GB2312"/>
          <w:sz w:val="30"/>
          <w:szCs w:val="30"/>
          <w:highlight w:val="none"/>
        </w:rPr>
        <w:t>2号——大类基础资产</w:t>
      </w:r>
      <w:r>
        <w:rPr>
          <w:rFonts w:hint="eastAsia" w:ascii="仿宋_GB2312" w:hAnsi="Times New Roman" w:eastAsia="仿宋_GB2312"/>
          <w:sz w:val="30"/>
          <w:szCs w:val="30"/>
          <w:highlight w:val="none"/>
        </w:rPr>
        <w:t>》第2.4.4条至第2.4.6条的相关情形。</w:t>
      </w:r>
    </w:p>
    <w:p w14:paraId="09E0E863">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3.资产支持证券业务参与方的财务报表和数据根据信息披露规则要求（处于/未处于）有效期内，（不需要/需要）更新。</w:t>
      </w:r>
    </w:p>
    <w:p w14:paraId="26471DC4">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4.资产支持证券（有/无）其他影响发行、挂牌和投资者判断的重大变化。</w:t>
      </w:r>
    </w:p>
    <w:p w14:paraId="47FCB010">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上述任何一项发生重大调整或变化，管理人应当具体说明该事项的具体情况、原因和进展（如有）、是否已在计划说明书中披露（说明披露位置）、相关中介机构是否已发表补充意见（如需要）等。</w:t>
      </w:r>
    </w:p>
    <w:p w14:paraId="679EFB45">
      <w:pPr>
        <w:spacing w:line="560" w:lineRule="exact"/>
        <w:ind w:firstLine="602" w:firstLineChars="200"/>
        <w:rPr>
          <w:rFonts w:ascii="仿宋_GB2312" w:hAnsi="Times New Roman" w:eastAsia="仿宋_GB2312"/>
          <w:b/>
          <w:sz w:val="30"/>
          <w:szCs w:val="30"/>
          <w:highlight w:val="none"/>
        </w:rPr>
      </w:pPr>
      <w:r>
        <w:rPr>
          <w:rFonts w:hint="eastAsia" w:ascii="仿宋_GB2312" w:hAnsi="Times New Roman" w:eastAsia="仿宋_GB2312"/>
          <w:b/>
          <w:sz w:val="30"/>
          <w:szCs w:val="30"/>
          <w:highlight w:val="none"/>
        </w:rPr>
        <w:t>二、待履行事项完成情况</w:t>
      </w:r>
    </w:p>
    <w:p w14:paraId="65254731">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管理人应当核查封卷时提交的《资产支持专项计划挂牌转让申请承诺履行事项登记表》中关于承诺履行事项的执行完成情况。</w:t>
      </w:r>
    </w:p>
    <w:p w14:paraId="5A3BCBEC">
      <w:pPr>
        <w:spacing w:line="560" w:lineRule="exact"/>
        <w:ind w:firstLine="600" w:firstLineChars="200"/>
        <w:rPr>
          <w:rFonts w:ascii="仿宋_GB2312" w:hAnsi="Times New Roman" w:eastAsia="仿宋_GB2312"/>
          <w:b/>
          <w:sz w:val="30"/>
          <w:szCs w:val="30"/>
          <w:highlight w:val="none"/>
        </w:rPr>
      </w:pPr>
      <w:r>
        <w:rPr>
          <w:rFonts w:hint="eastAsia" w:ascii="仿宋_GB2312" w:hAnsi="Times New Roman" w:eastAsia="仿宋_GB2312"/>
          <w:sz w:val="30"/>
          <w:szCs w:val="30"/>
          <w:highlight w:val="none"/>
        </w:rPr>
        <w:t>三</w:t>
      </w:r>
      <w:r>
        <w:rPr>
          <w:rFonts w:hint="eastAsia" w:ascii="仿宋_GB2312" w:hAnsi="Times New Roman" w:eastAsia="仿宋_GB2312"/>
          <w:b/>
          <w:sz w:val="30"/>
          <w:szCs w:val="30"/>
          <w:highlight w:val="none"/>
        </w:rPr>
        <w:t>、结论意见</w:t>
      </w:r>
    </w:p>
    <w:p w14:paraId="2A7B98D2">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发生变化]综上所述，自领取无异议函之日起至本承诺函盖章日止，发生上述变化后，不会对专项计划新增实质性风险，不影响资产支持证券在贵所的挂牌条件。管理人已充分披露上述重大变化事项及相关风险和风险缓释措施。除前述明确列示的事项外没有发生其他影响本次资产支持证券发行、挂牌及对投资者做出投资决策有重大影响的应予披露的事项。此外，计划管理人承诺备案文件与申报文件一致。</w:t>
      </w:r>
    </w:p>
    <w:p w14:paraId="7973E877">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或</w:t>
      </w:r>
    </w:p>
    <w:p w14:paraId="29993877">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未发生变化]综上所述，自领取无异议函之日起至本说明盖章日止，没有发生影响本次资产支持证券发行、挂牌及对投资者做出投资决策有重大影响的应予披露的事项。此外，计划管理人承诺备案文件与申报文件一致。</w:t>
      </w:r>
    </w:p>
    <w:p w14:paraId="00828933">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特此说明。</w:t>
      </w:r>
    </w:p>
    <w:p w14:paraId="69FA840D">
      <w:pPr>
        <w:spacing w:line="560" w:lineRule="exact"/>
        <w:jc w:val="right"/>
        <w:rPr>
          <w:rFonts w:ascii="仿宋_GB2312" w:hAnsi="Times New Roman" w:eastAsia="仿宋_GB2312"/>
          <w:sz w:val="30"/>
          <w:szCs w:val="30"/>
          <w:highlight w:val="none"/>
        </w:rPr>
      </w:pPr>
      <w:r>
        <w:rPr>
          <w:rFonts w:hint="eastAsia" w:ascii="仿宋_GB2312" w:hAnsi="Times New Roman" w:eastAsia="仿宋_GB2312"/>
          <w:sz w:val="30"/>
          <w:szCs w:val="30"/>
          <w:highlight w:val="none"/>
        </w:rPr>
        <w:t>【管理人名称】（盖章）</w:t>
      </w:r>
    </w:p>
    <w:p w14:paraId="07CB4D63">
      <w:pPr>
        <w:spacing w:line="560" w:lineRule="exact"/>
        <w:jc w:val="right"/>
        <w:rPr>
          <w:rFonts w:ascii="仿宋_GB2312" w:hAnsi="Times New Roman" w:eastAsia="仿宋_GB2312"/>
          <w:sz w:val="30"/>
          <w:szCs w:val="30"/>
          <w:highlight w:val="none"/>
        </w:rPr>
        <w:sectPr>
          <w:headerReference r:id="rId12" w:type="default"/>
          <w:footerReference r:id="rId14" w:type="default"/>
          <w:headerReference r:id="rId13" w:type="even"/>
          <w:footerReference r:id="rId15" w:type="even"/>
          <w:pgSz w:w="11906" w:h="16838"/>
          <w:pgMar w:top="1440" w:right="1800" w:bottom="1440" w:left="1800" w:header="851" w:footer="992" w:gutter="0"/>
          <w:cols w:space="425" w:num="1"/>
          <w:docGrid w:type="lines" w:linePitch="312" w:charSpace="0"/>
        </w:sectPr>
      </w:pPr>
      <w:r>
        <w:rPr>
          <w:rFonts w:ascii="Times New Roman" w:hAnsi="Times New Roman" w:eastAsia="仿宋_GB2312" w:cs="Times New Roman"/>
          <w:sz w:val="30"/>
          <w:szCs w:val="30"/>
          <w:highlight w:val="none"/>
        </w:rPr>
        <w:t>年 月 日</w:t>
      </w:r>
      <w:bookmarkStart w:id="1617" w:name="_Toc25944"/>
      <w:bookmarkStart w:id="1618" w:name="_Toc13034"/>
      <w:bookmarkStart w:id="1619" w:name="_Toc14495"/>
      <w:bookmarkStart w:id="1620" w:name="_Toc10333"/>
      <w:bookmarkStart w:id="1621" w:name="_Toc5822"/>
      <w:r>
        <w:rPr>
          <w:rStyle w:val="22"/>
          <w:rFonts w:ascii="仿宋_GB2312" w:hAnsi="Times New Roman" w:eastAsia="仿宋_GB2312"/>
          <w:sz w:val="30"/>
          <w:szCs w:val="30"/>
          <w:highlight w:val="none"/>
        </w:rPr>
        <w:footnoteReference w:id="15"/>
      </w:r>
    </w:p>
    <w:p w14:paraId="1FCCE8C2">
      <w:pPr>
        <w:pStyle w:val="3"/>
        <w:spacing w:line="560" w:lineRule="exact"/>
        <w:rPr>
          <w:rFonts w:hint="eastAsia"/>
          <w:b w:val="0"/>
          <w:highlight w:val="none"/>
        </w:rPr>
      </w:pPr>
      <w:bookmarkStart w:id="1622" w:name="_Toc1698767744"/>
      <w:bookmarkStart w:id="1623" w:name="_Toc2122647099"/>
      <w:bookmarkStart w:id="1624" w:name="_Toc2058637532"/>
      <w:bookmarkStart w:id="1625" w:name="_Toc1293126278"/>
      <w:bookmarkStart w:id="1626" w:name="_Toc1830761090"/>
      <w:bookmarkStart w:id="1627" w:name="_Toc802526383"/>
      <w:bookmarkStart w:id="1628" w:name="_Toc1277"/>
      <w:bookmarkStart w:id="1629" w:name="_Toc1264771650"/>
      <w:bookmarkStart w:id="1630" w:name="_Toc752006905"/>
      <w:bookmarkStart w:id="1631" w:name="_Toc2418001"/>
      <w:bookmarkStart w:id="1632" w:name="_Toc281134872"/>
      <w:bookmarkStart w:id="1633" w:name="_Toc556896915"/>
      <w:bookmarkStart w:id="1634" w:name="_Toc1614447104"/>
      <w:bookmarkStart w:id="1635" w:name="_Toc1478996403"/>
      <w:bookmarkStart w:id="1636" w:name="_Toc198284709"/>
      <w:bookmarkStart w:id="1637" w:name="_Toc112436285"/>
      <w:bookmarkStart w:id="1638" w:name="_Toc659198368"/>
      <w:bookmarkStart w:id="1639" w:name="_Toc1344642405"/>
      <w:r>
        <w:rPr>
          <w:rFonts w:hint="eastAsia" w:ascii="仿宋_GB2312" w:eastAsia="仿宋_GB2312"/>
          <w:bCs w:val="0"/>
          <w:sz w:val="30"/>
          <w:szCs w:val="30"/>
          <w:highlight w:val="none"/>
        </w:rPr>
        <w:t>附件</w:t>
      </w:r>
      <w:r>
        <w:rPr>
          <w:rFonts w:ascii="仿宋_GB2312" w:eastAsia="仿宋_GB2312"/>
          <w:bCs w:val="0"/>
          <w:sz w:val="30"/>
          <w:szCs w:val="30"/>
          <w:highlight w:val="none"/>
        </w:rPr>
        <w:t>1</w:t>
      </w:r>
      <w:r>
        <w:rPr>
          <w:rFonts w:hint="eastAsia" w:ascii="仿宋_GB2312" w:eastAsia="仿宋_GB2312"/>
          <w:bCs w:val="0"/>
          <w:sz w:val="30"/>
          <w:szCs w:val="30"/>
          <w:highlight w:val="none"/>
        </w:rPr>
        <w:t>7：</w:t>
      </w:r>
      <w:r>
        <w:rPr>
          <w:rFonts w:hint="eastAsia" w:ascii="仿宋_GB2312" w:eastAsia="仿宋_GB2312"/>
          <w:sz w:val="30"/>
          <w:szCs w:val="30"/>
          <w:highlight w:val="none"/>
        </w:rPr>
        <w:t>《XX资产支持专项计划资产支持</w:t>
      </w:r>
      <w:r>
        <w:rPr>
          <w:rFonts w:ascii="仿宋_GB2312" w:eastAsia="仿宋_GB2312"/>
          <w:sz w:val="30"/>
          <w:szCs w:val="30"/>
          <w:highlight w:val="none"/>
        </w:rPr>
        <w:t>证券</w:t>
      </w:r>
      <w:r>
        <w:rPr>
          <w:rFonts w:hint="eastAsia" w:ascii="仿宋_GB2312" w:eastAsia="仿宋_GB2312"/>
          <w:sz w:val="30"/>
          <w:szCs w:val="30"/>
          <w:highlight w:val="none"/>
        </w:rPr>
        <w:t>财务报告延期申请》参考</w:t>
      </w:r>
      <w:bookmarkEnd w:id="1617"/>
      <w:bookmarkEnd w:id="1618"/>
      <w:bookmarkEnd w:id="1619"/>
      <w:bookmarkEnd w:id="1620"/>
      <w:bookmarkEnd w:id="1621"/>
      <w:r>
        <w:rPr>
          <w:rFonts w:hint="eastAsia" w:ascii="仿宋_GB2312" w:eastAsia="仿宋_GB2312"/>
          <w:sz w:val="30"/>
          <w:szCs w:val="30"/>
          <w:highlight w:val="none"/>
        </w:rPr>
        <w:t>格式</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14:paraId="754D8F7F">
      <w:pPr>
        <w:spacing w:line="560" w:lineRule="exact"/>
        <w:jc w:val="center"/>
        <w:rPr>
          <w:rFonts w:ascii="仿宋_GB2312" w:hAnsi="Times New Roman" w:eastAsia="仿宋_GB2312"/>
          <w:b/>
          <w:sz w:val="30"/>
          <w:szCs w:val="30"/>
          <w:highlight w:val="none"/>
        </w:rPr>
      </w:pPr>
    </w:p>
    <w:p w14:paraId="11BCF780">
      <w:pPr>
        <w:spacing w:line="560" w:lineRule="exact"/>
        <w:jc w:val="center"/>
        <w:rPr>
          <w:rFonts w:ascii="仿宋_GB2312" w:hAnsi="Times New Roman" w:eastAsia="仿宋_GB2312"/>
          <w:b/>
          <w:sz w:val="36"/>
          <w:szCs w:val="36"/>
          <w:highlight w:val="none"/>
        </w:rPr>
      </w:pPr>
      <w:r>
        <w:rPr>
          <w:rFonts w:hint="eastAsia" w:ascii="仿宋_GB2312" w:hAnsi="Times New Roman" w:eastAsia="仿宋_GB2312"/>
          <w:b/>
          <w:sz w:val="36"/>
          <w:szCs w:val="36"/>
          <w:highlight w:val="none"/>
        </w:rPr>
        <w:t>XX资产支持专项计划资产支持</w:t>
      </w:r>
      <w:r>
        <w:rPr>
          <w:rFonts w:ascii="仿宋_GB2312" w:hAnsi="Times New Roman" w:eastAsia="仿宋_GB2312"/>
          <w:b/>
          <w:sz w:val="36"/>
          <w:szCs w:val="36"/>
          <w:highlight w:val="none"/>
        </w:rPr>
        <w:t>证券</w:t>
      </w:r>
    </w:p>
    <w:p w14:paraId="73652076">
      <w:pPr>
        <w:spacing w:line="560" w:lineRule="exact"/>
        <w:jc w:val="center"/>
        <w:rPr>
          <w:rFonts w:ascii="仿宋_GB2312" w:hAnsi="Times New Roman" w:eastAsia="仿宋_GB2312"/>
          <w:b/>
          <w:sz w:val="36"/>
          <w:szCs w:val="36"/>
          <w:highlight w:val="none"/>
        </w:rPr>
      </w:pPr>
      <w:r>
        <w:rPr>
          <w:rFonts w:hint="eastAsia" w:ascii="仿宋_GB2312" w:hAnsi="Times New Roman" w:eastAsia="仿宋_GB2312"/>
          <w:b/>
          <w:sz w:val="36"/>
          <w:szCs w:val="36"/>
          <w:highlight w:val="none"/>
        </w:rPr>
        <w:t>财务报告延期申请</w:t>
      </w:r>
    </w:p>
    <w:p w14:paraId="59496346">
      <w:pPr>
        <w:spacing w:line="560" w:lineRule="exact"/>
        <w:rPr>
          <w:rFonts w:ascii="Times New Roman" w:hAnsi="Times New Roman"/>
          <w:sz w:val="30"/>
          <w:szCs w:val="30"/>
          <w:highlight w:val="none"/>
        </w:rPr>
      </w:pPr>
    </w:p>
    <w:p w14:paraId="3BA3FA20">
      <w:pPr>
        <w:spacing w:line="560" w:lineRule="exact"/>
        <w:rPr>
          <w:rFonts w:ascii="仿宋_GB2312" w:hAnsi="Times New Roman" w:eastAsia="仿宋_GB2312"/>
          <w:sz w:val="30"/>
          <w:szCs w:val="30"/>
          <w:highlight w:val="none"/>
        </w:rPr>
      </w:pPr>
      <w:r>
        <w:rPr>
          <w:rFonts w:hint="eastAsia" w:ascii="仿宋_GB2312" w:hAnsi="Times New Roman" w:eastAsia="仿宋_GB2312"/>
          <w:sz w:val="30"/>
          <w:szCs w:val="30"/>
          <w:highlight w:val="none"/>
        </w:rPr>
        <w:t>上海证券交易所：</w:t>
      </w:r>
    </w:p>
    <w:p w14:paraId="3A625B5B">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XX资产支持专项计划拟于20**年*月*日发行，因发行时（特定原始权益人和/或增信机构）的财务数据将超过有效期，管理人申请对（特定原始权益人和/或增信机构）的财务数据有效期延期至20**年*月*日。</w:t>
      </w:r>
    </w:p>
    <w:p w14:paraId="7950CD90">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（一）</w:t>
      </w:r>
      <w:r>
        <w:rPr>
          <w:rFonts w:ascii="Times New Roman" w:hAnsi="Times New Roman" w:eastAsia="仿宋_GB2312"/>
          <w:bCs/>
          <w:sz w:val="30"/>
          <w:szCs w:val="30"/>
          <w:highlight w:val="none"/>
        </w:rPr>
        <w:t>特定原始权益人</w:t>
      </w:r>
      <w:r>
        <w:rPr>
          <w:rFonts w:hint="eastAsia" w:ascii="仿宋_GB2312" w:hAnsi="Times New Roman" w:eastAsia="仿宋_GB2312"/>
          <w:sz w:val="30"/>
          <w:szCs w:val="30"/>
          <w:highlight w:val="none"/>
        </w:rPr>
        <w:t>、</w:t>
      </w:r>
      <w:r>
        <w:rPr>
          <w:rFonts w:ascii="Times New Roman" w:hAnsi="Times New Roman" w:eastAsia="仿宋_GB2312"/>
          <w:bCs/>
          <w:sz w:val="30"/>
          <w:szCs w:val="30"/>
          <w:highlight w:val="none"/>
        </w:rPr>
        <w:t>增信机构</w:t>
      </w:r>
      <w:r>
        <w:rPr>
          <w:rFonts w:hint="eastAsia" w:ascii="仿宋_GB2312" w:hAnsi="Times New Roman" w:eastAsia="仿宋_GB2312"/>
          <w:sz w:val="30"/>
          <w:szCs w:val="30"/>
          <w:highlight w:val="none"/>
        </w:rPr>
        <w:t>最新一期主要财务数据及主要财务指标（如无法提供，请说明原因）；</w:t>
      </w:r>
    </w:p>
    <w:p w14:paraId="1AF8D31A">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（二）</w:t>
      </w:r>
      <w:r>
        <w:rPr>
          <w:rFonts w:ascii="Times New Roman" w:hAnsi="Times New Roman" w:eastAsia="仿宋_GB2312"/>
          <w:bCs/>
          <w:sz w:val="30"/>
          <w:szCs w:val="30"/>
          <w:highlight w:val="none"/>
        </w:rPr>
        <w:t>特定原始权益人</w:t>
      </w:r>
      <w:r>
        <w:rPr>
          <w:rFonts w:hint="eastAsia" w:ascii="仿宋_GB2312" w:hAnsi="Times New Roman" w:eastAsia="仿宋_GB2312"/>
          <w:sz w:val="30"/>
          <w:szCs w:val="30"/>
          <w:highlight w:val="none"/>
        </w:rPr>
        <w:t>、</w:t>
      </w:r>
      <w:r>
        <w:rPr>
          <w:rFonts w:ascii="Times New Roman" w:hAnsi="Times New Roman" w:eastAsia="仿宋_GB2312"/>
          <w:bCs/>
          <w:sz w:val="30"/>
          <w:szCs w:val="30"/>
          <w:highlight w:val="none"/>
        </w:rPr>
        <w:t>增信机构</w:t>
      </w:r>
      <w:r>
        <w:rPr>
          <w:rFonts w:hint="eastAsia" w:ascii="仿宋_GB2312" w:hAnsi="Times New Roman" w:eastAsia="仿宋_GB2312"/>
          <w:sz w:val="30"/>
          <w:szCs w:val="30"/>
          <w:highlight w:val="none"/>
        </w:rPr>
        <w:t>最新一期生产经营是否正常，业绩较上年同期是否出现大幅下滑或亏损；</w:t>
      </w:r>
    </w:p>
    <w:p w14:paraId="775D4340">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（三）是否存在影响</w:t>
      </w:r>
      <w:r>
        <w:rPr>
          <w:rFonts w:ascii="Times New Roman" w:hAnsi="Times New Roman" w:eastAsia="仿宋_GB2312"/>
          <w:bCs/>
          <w:sz w:val="30"/>
          <w:szCs w:val="30"/>
          <w:highlight w:val="none"/>
        </w:rPr>
        <w:t>特定原始权益人</w:t>
      </w:r>
      <w:r>
        <w:rPr>
          <w:rFonts w:hint="eastAsia" w:ascii="仿宋_GB2312" w:hAnsi="Times New Roman" w:eastAsia="仿宋_GB2312"/>
          <w:sz w:val="30"/>
          <w:szCs w:val="30"/>
          <w:highlight w:val="none"/>
        </w:rPr>
        <w:t>、</w:t>
      </w:r>
      <w:r>
        <w:rPr>
          <w:rFonts w:ascii="Times New Roman" w:hAnsi="Times New Roman" w:eastAsia="仿宋_GB2312"/>
          <w:bCs/>
          <w:sz w:val="30"/>
          <w:szCs w:val="30"/>
          <w:highlight w:val="none"/>
        </w:rPr>
        <w:t>增信机构</w:t>
      </w:r>
      <w:r>
        <w:rPr>
          <w:rFonts w:hint="eastAsia" w:ascii="Times New Roman" w:hAnsi="Times New Roman" w:eastAsia="仿宋_GB2312"/>
          <w:bCs/>
          <w:sz w:val="30"/>
          <w:szCs w:val="30"/>
          <w:highlight w:val="none"/>
        </w:rPr>
        <w:t>经营、偿付能力或者</w:t>
      </w:r>
      <w:r>
        <w:rPr>
          <w:rFonts w:hint="eastAsia" w:ascii="仿宋_GB2312" w:hAnsi="Times New Roman" w:eastAsia="仿宋_GB2312"/>
          <w:sz w:val="30"/>
          <w:szCs w:val="30"/>
          <w:highlight w:val="none"/>
        </w:rPr>
        <w:t>资产支持证券投资利益的其他不利变化；</w:t>
      </w:r>
    </w:p>
    <w:p w14:paraId="1D3E4974">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（四）资产支持证券是否仍符合本所挂牌转让条件；</w:t>
      </w:r>
    </w:p>
    <w:p w14:paraId="695BE434">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highlight w:val="none"/>
        </w:rPr>
        <w:t>（五）延期理由及期限。</w:t>
      </w:r>
    </w:p>
    <w:p w14:paraId="6D03B1D7">
      <w:pPr>
        <w:spacing w:line="560" w:lineRule="exact"/>
        <w:jc w:val="right"/>
        <w:rPr>
          <w:rFonts w:ascii="仿宋_GB2312" w:hAnsi="Times New Roman" w:eastAsia="仿宋_GB2312"/>
          <w:sz w:val="30"/>
          <w:szCs w:val="30"/>
          <w:highlight w:val="none"/>
        </w:rPr>
      </w:pPr>
      <w:r>
        <w:rPr>
          <w:rFonts w:hint="eastAsia" w:ascii="仿宋_GB2312" w:hAnsi="Times New Roman" w:eastAsia="仿宋_GB2312"/>
          <w:sz w:val="30"/>
          <w:szCs w:val="30"/>
          <w:highlight w:val="none"/>
        </w:rPr>
        <w:t>【管理人名称】（盖章）</w:t>
      </w:r>
    </w:p>
    <w:p w14:paraId="15A2F798">
      <w:pPr>
        <w:jc w:val="right"/>
        <w:rPr>
          <w:rFonts w:ascii="仿宋_GB2312" w:eastAsia="仿宋_GB2312"/>
          <w:sz w:val="30"/>
          <w:szCs w:val="30"/>
          <w:highlight w:val="none"/>
        </w:rPr>
      </w:pPr>
      <w:r>
        <w:rPr>
          <w:rFonts w:hint="eastAsia" w:ascii="仿宋_GB2312" w:eastAsia="仿宋_GB2312"/>
          <w:sz w:val="30"/>
          <w:szCs w:val="30"/>
          <w:highlight w:val="none"/>
        </w:rPr>
        <w:t>年</w:t>
      </w:r>
      <w:r>
        <w:rPr>
          <w:rFonts w:ascii="仿宋_GB2312" w:eastAsia="仿宋_GB2312"/>
          <w:sz w:val="30"/>
          <w:szCs w:val="30"/>
          <w:highlight w:val="none"/>
        </w:rPr>
        <w:t xml:space="preserve"> </w:t>
      </w:r>
      <w:r>
        <w:rPr>
          <w:rFonts w:hint="eastAsia" w:ascii="仿宋_GB2312" w:eastAsia="仿宋_GB2312"/>
          <w:sz w:val="30"/>
          <w:szCs w:val="30"/>
          <w:highlight w:val="none"/>
        </w:rPr>
        <w:t>月</w:t>
      </w:r>
      <w:r>
        <w:rPr>
          <w:rFonts w:ascii="仿宋_GB2312" w:eastAsia="仿宋_GB2312"/>
          <w:sz w:val="30"/>
          <w:szCs w:val="30"/>
          <w:highlight w:val="none"/>
        </w:rPr>
        <w:t xml:space="preserve"> </w:t>
      </w:r>
      <w:r>
        <w:rPr>
          <w:rFonts w:hint="eastAsia" w:ascii="仿宋_GB2312" w:eastAsia="仿宋_GB2312"/>
          <w:sz w:val="30"/>
          <w:szCs w:val="30"/>
          <w:highlight w:val="none"/>
        </w:rPr>
        <w:t>日</w:t>
      </w:r>
      <w:r>
        <w:rPr>
          <w:rFonts w:ascii="Times New Roman" w:hAnsi="Times New Roman" w:eastAsia="仿宋_GB2312" w:cs="Times New Roman"/>
          <w:sz w:val="30"/>
          <w:szCs w:val="30"/>
          <w:highlight w:val="none"/>
          <w:vertAlign w:val="superscript"/>
        </w:rPr>
        <w:footnoteReference w:id="16"/>
      </w:r>
    </w:p>
    <w:p w14:paraId="1C7B2206">
      <w:pPr>
        <w:widowControl/>
        <w:jc w:val="left"/>
        <w:rPr>
          <w:rFonts w:ascii="仿宋_GB2312" w:eastAsia="仿宋_GB2312"/>
          <w:sz w:val="30"/>
          <w:szCs w:val="30"/>
          <w:highlight w:val="none"/>
        </w:rPr>
      </w:pPr>
      <w:r>
        <w:rPr>
          <w:rFonts w:ascii="仿宋_GB2312" w:eastAsia="仿宋_GB2312"/>
          <w:sz w:val="30"/>
          <w:szCs w:val="30"/>
          <w:highlight w:val="none"/>
        </w:rPr>
        <w:br w:type="page"/>
      </w:r>
    </w:p>
    <w:p w14:paraId="3E8D3A79">
      <w:pPr>
        <w:pStyle w:val="3"/>
        <w:spacing w:before="0" w:after="0" w:line="560" w:lineRule="exact"/>
        <w:rPr>
          <w:rFonts w:hint="eastAsia" w:ascii="仿宋_GB2312" w:eastAsia="仿宋_GB2312"/>
          <w:b w:val="0"/>
          <w:sz w:val="30"/>
          <w:szCs w:val="30"/>
          <w:highlight w:val="none"/>
        </w:rPr>
      </w:pPr>
      <w:bookmarkStart w:id="1640" w:name="_Toc682124706"/>
      <w:bookmarkStart w:id="1641" w:name="_Toc448103666"/>
      <w:bookmarkStart w:id="1642" w:name="_Toc763930915"/>
      <w:bookmarkStart w:id="1643" w:name="_Toc198284710"/>
      <w:bookmarkStart w:id="1644" w:name="_Toc941360453"/>
      <w:bookmarkStart w:id="1645" w:name="_Toc1407017671"/>
      <w:bookmarkStart w:id="1646" w:name="_Toc441942247"/>
      <w:bookmarkStart w:id="1647" w:name="_Toc3716"/>
      <w:bookmarkStart w:id="1648" w:name="_Toc1296930389"/>
      <w:bookmarkStart w:id="1649" w:name="_Toc13878"/>
      <w:bookmarkStart w:id="1650" w:name="_Toc1527815546"/>
      <w:bookmarkStart w:id="1651" w:name="_Toc1129937742"/>
      <w:bookmarkStart w:id="1652" w:name="_Toc1083391183"/>
      <w:bookmarkStart w:id="1653" w:name="_Toc1354282744"/>
      <w:bookmarkStart w:id="1654" w:name="_Toc928189434"/>
      <w:bookmarkStart w:id="1655" w:name="_Toc1847895852"/>
      <w:bookmarkStart w:id="1656" w:name="_Toc24936"/>
      <w:bookmarkStart w:id="1657" w:name="_Toc515429307"/>
      <w:bookmarkStart w:id="1658" w:name="_Toc1983023294"/>
      <w:bookmarkStart w:id="1659" w:name="_Toc1295294972"/>
      <w:bookmarkStart w:id="1660" w:name="_Toc16267"/>
      <w:bookmarkStart w:id="1661" w:name="_Toc7519"/>
      <w:bookmarkStart w:id="1662" w:name="_Toc15522"/>
      <w:r>
        <w:rPr>
          <w:rFonts w:hint="eastAsia" w:ascii="仿宋_GB2312" w:eastAsia="仿宋_GB2312"/>
          <w:sz w:val="30"/>
          <w:szCs w:val="30"/>
          <w:highlight w:val="none"/>
        </w:rPr>
        <w:t>附件</w:t>
      </w:r>
      <w:r>
        <w:rPr>
          <w:rFonts w:ascii="仿宋_GB2312" w:eastAsia="仿宋_GB2312"/>
          <w:sz w:val="30"/>
          <w:szCs w:val="30"/>
          <w:highlight w:val="none"/>
        </w:rPr>
        <w:t>1</w:t>
      </w:r>
      <w:r>
        <w:rPr>
          <w:rFonts w:hint="eastAsia" w:ascii="仿宋_GB2312" w:eastAsia="仿宋_GB2312"/>
          <w:sz w:val="30"/>
          <w:szCs w:val="30"/>
          <w:highlight w:val="none"/>
        </w:rPr>
        <w:t>8：XX资产支持专项计划挂牌申请书</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14:paraId="235B694A">
      <w:pPr>
        <w:spacing w:line="560" w:lineRule="exact"/>
        <w:jc w:val="center"/>
        <w:rPr>
          <w:rFonts w:ascii="仿宋_GB2312" w:eastAsia="仿宋_GB2312"/>
          <w:b/>
          <w:sz w:val="36"/>
          <w:szCs w:val="36"/>
          <w:highlight w:val="none"/>
        </w:rPr>
      </w:pPr>
    </w:p>
    <w:p w14:paraId="6A1B24E9">
      <w:pPr>
        <w:spacing w:line="560" w:lineRule="exact"/>
        <w:jc w:val="center"/>
        <w:rPr>
          <w:rFonts w:ascii="仿宋_GB2312" w:hAnsi="Times New Roman" w:eastAsia="仿宋_GB2312"/>
          <w:b/>
          <w:sz w:val="36"/>
          <w:szCs w:val="36"/>
          <w:highlight w:val="none"/>
        </w:rPr>
      </w:pPr>
      <w:r>
        <w:rPr>
          <w:rFonts w:hint="eastAsia" w:ascii="仿宋_GB2312" w:eastAsia="仿宋_GB2312"/>
          <w:b/>
          <w:sz w:val="36"/>
          <w:szCs w:val="36"/>
          <w:highlight w:val="none"/>
        </w:rPr>
        <w:t>XX</w:t>
      </w:r>
      <w:r>
        <w:rPr>
          <w:rFonts w:hint="eastAsia" w:ascii="仿宋_GB2312" w:hAnsi="Times New Roman" w:eastAsia="仿宋_GB2312"/>
          <w:b/>
          <w:sz w:val="36"/>
          <w:szCs w:val="36"/>
          <w:highlight w:val="none"/>
        </w:rPr>
        <w:t>资产支持专项计划挂牌申请书</w:t>
      </w:r>
    </w:p>
    <w:p w14:paraId="23A9B5FB">
      <w:pPr>
        <w:spacing w:line="560" w:lineRule="exact"/>
        <w:jc w:val="center"/>
        <w:rPr>
          <w:rFonts w:hint="eastAsia" w:ascii="仿宋_GB2312" w:hAnsi="黑体" w:eastAsia="仿宋_GB2312"/>
          <w:b/>
          <w:sz w:val="36"/>
          <w:szCs w:val="36"/>
          <w:highlight w:val="none"/>
        </w:rPr>
      </w:pPr>
      <w:r>
        <w:rPr>
          <w:rFonts w:hint="eastAsia" w:ascii="仿宋_GB2312" w:hAnsi="Times New Roman" w:eastAsia="仿宋_GB2312"/>
          <w:b/>
          <w:sz w:val="36"/>
          <w:szCs w:val="36"/>
          <w:highlight w:val="none"/>
        </w:rPr>
        <w:t>（可横向排列）</w:t>
      </w:r>
    </w:p>
    <w:p w14:paraId="59C6EC62">
      <w:pPr>
        <w:spacing w:line="560" w:lineRule="exact"/>
        <w:rPr>
          <w:rFonts w:ascii="仿宋_GB2312" w:hAnsi="Times New Roman" w:eastAsia="仿宋_GB2312"/>
          <w:sz w:val="30"/>
          <w:szCs w:val="30"/>
          <w:highlight w:val="none"/>
        </w:rPr>
      </w:pPr>
    </w:p>
    <w:p w14:paraId="0E9DD386">
      <w:pPr>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根据上海证券交易所债券挂牌的有关规定，XX公司发行的</w:t>
      </w:r>
      <w:r>
        <w:rPr>
          <w:rFonts w:hint="eastAsia" w:ascii="仿宋_GB2312" w:eastAsia="仿宋_GB2312"/>
          <w:sz w:val="30"/>
          <w:szCs w:val="30"/>
          <w:highlight w:val="none"/>
        </w:rPr>
        <w:t>XX资产支持专项计划</w:t>
      </w:r>
      <w:r>
        <w:rPr>
          <w:rFonts w:hint="eastAsia" w:ascii="仿宋_GB2312" w:hAnsi="宋体" w:eastAsia="仿宋_GB2312"/>
          <w:sz w:val="30"/>
          <w:szCs w:val="30"/>
          <w:highlight w:val="none"/>
        </w:rPr>
        <w:t>，拟申请在上海证券交易所交易市场固定收益证券综合电子平台挂牌，并面向专业投资者中的机构投资者交易。相关要素如下：</w:t>
      </w:r>
    </w:p>
    <w:tbl>
      <w:tblPr>
        <w:tblStyle w:val="1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409"/>
        <w:gridCol w:w="1985"/>
        <w:gridCol w:w="2126"/>
      </w:tblGrid>
      <w:tr w14:paraId="53C0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vAlign w:val="center"/>
          </w:tcPr>
          <w:p w14:paraId="3CC5EF94">
            <w:pPr>
              <w:spacing w:line="300" w:lineRule="auto"/>
              <w:rPr>
                <w:rFonts w:ascii="仿宋_GB2312" w:eastAsia="仿宋_GB2312"/>
                <w:sz w:val="24"/>
                <w:szCs w:val="24"/>
                <w:highlight w:val="none"/>
              </w:rPr>
            </w:pPr>
            <w:r>
              <w:rPr>
                <w:rFonts w:hint="eastAsia" w:ascii="仿宋_GB2312" w:eastAsia="仿宋_GB2312"/>
                <w:sz w:val="24"/>
                <w:szCs w:val="24"/>
                <w:highlight w:val="none"/>
              </w:rPr>
              <w:t>产品全称</w:t>
            </w:r>
          </w:p>
        </w:tc>
        <w:tc>
          <w:tcPr>
            <w:tcW w:w="2409" w:type="dxa"/>
            <w:tcBorders>
              <w:top w:val="single" w:color="auto" w:sz="4" w:space="0"/>
              <w:left w:val="single" w:color="auto" w:sz="4" w:space="0"/>
              <w:bottom w:val="single" w:color="auto" w:sz="4" w:space="0"/>
              <w:right w:val="single" w:color="auto" w:sz="4" w:space="0"/>
            </w:tcBorders>
            <w:vAlign w:val="center"/>
          </w:tcPr>
          <w:p w14:paraId="664183A5">
            <w:pPr>
              <w:spacing w:line="300" w:lineRule="auto"/>
              <w:rPr>
                <w:rFonts w:ascii="仿宋_GB2312" w:eastAsia="仿宋_GB2312"/>
                <w:sz w:val="24"/>
                <w:szCs w:val="24"/>
                <w:highlight w:val="none"/>
              </w:rPr>
            </w:pPr>
            <w:r>
              <w:rPr>
                <w:rFonts w:hint="eastAsia" w:ascii="仿宋_GB2312" w:eastAsia="仿宋_GB2312"/>
                <w:sz w:val="24"/>
                <w:szCs w:val="24"/>
                <w:highlight w:val="none"/>
              </w:rPr>
              <w:t>***优先A级资产支持证券</w:t>
            </w:r>
          </w:p>
        </w:tc>
        <w:tc>
          <w:tcPr>
            <w:tcW w:w="1985" w:type="dxa"/>
            <w:tcBorders>
              <w:top w:val="single" w:color="auto" w:sz="4" w:space="0"/>
              <w:left w:val="single" w:color="auto" w:sz="4" w:space="0"/>
              <w:bottom w:val="single" w:color="auto" w:sz="4" w:space="0"/>
              <w:right w:val="single" w:color="auto" w:sz="4" w:space="0"/>
            </w:tcBorders>
            <w:vAlign w:val="center"/>
          </w:tcPr>
          <w:p w14:paraId="7270A74A">
            <w:pPr>
              <w:spacing w:line="300" w:lineRule="auto"/>
              <w:rPr>
                <w:rFonts w:ascii="仿宋_GB2312" w:eastAsia="仿宋_GB2312"/>
                <w:sz w:val="24"/>
                <w:szCs w:val="24"/>
                <w:highlight w:val="none"/>
              </w:rPr>
            </w:pPr>
            <w:r>
              <w:rPr>
                <w:rFonts w:hint="eastAsia" w:ascii="仿宋_GB2312" w:eastAsia="仿宋_GB2312"/>
                <w:sz w:val="24"/>
                <w:szCs w:val="24"/>
                <w:highlight w:val="none"/>
              </w:rPr>
              <w:t>***优先B级资产支持证券</w:t>
            </w:r>
          </w:p>
        </w:tc>
        <w:tc>
          <w:tcPr>
            <w:tcW w:w="2126" w:type="dxa"/>
            <w:tcBorders>
              <w:top w:val="single" w:color="auto" w:sz="4" w:space="0"/>
              <w:left w:val="single" w:color="auto" w:sz="4" w:space="0"/>
              <w:bottom w:val="single" w:color="auto" w:sz="4" w:space="0"/>
              <w:right w:val="single" w:color="auto" w:sz="4" w:space="0"/>
            </w:tcBorders>
            <w:vAlign w:val="center"/>
          </w:tcPr>
          <w:p w14:paraId="7EC0EFA5">
            <w:pPr>
              <w:spacing w:line="300" w:lineRule="auto"/>
              <w:rPr>
                <w:rFonts w:ascii="仿宋_GB2312" w:eastAsia="仿宋_GB2312"/>
                <w:sz w:val="24"/>
                <w:szCs w:val="24"/>
                <w:highlight w:val="none"/>
              </w:rPr>
            </w:pPr>
            <w:r>
              <w:rPr>
                <w:rFonts w:hint="eastAsia" w:ascii="仿宋_GB2312" w:eastAsia="仿宋_GB2312"/>
                <w:sz w:val="24"/>
                <w:szCs w:val="24"/>
                <w:highlight w:val="none"/>
              </w:rPr>
              <w:t>***次级资产支持证券</w:t>
            </w:r>
          </w:p>
        </w:tc>
      </w:tr>
      <w:tr w14:paraId="2C22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09C0C012">
            <w:pPr>
              <w:spacing w:line="300" w:lineRule="auto"/>
              <w:rPr>
                <w:rFonts w:ascii="仿宋_GB2312" w:eastAsia="仿宋_GB2312"/>
                <w:sz w:val="24"/>
                <w:szCs w:val="24"/>
                <w:highlight w:val="none"/>
              </w:rPr>
            </w:pPr>
            <w:r>
              <w:rPr>
                <w:rFonts w:hint="eastAsia" w:ascii="仿宋_GB2312" w:eastAsia="仿宋_GB2312"/>
                <w:sz w:val="24"/>
                <w:szCs w:val="24"/>
                <w:highlight w:val="none"/>
              </w:rPr>
              <w:t>证券简称</w:t>
            </w:r>
          </w:p>
        </w:tc>
        <w:tc>
          <w:tcPr>
            <w:tcW w:w="2409" w:type="dxa"/>
            <w:tcBorders>
              <w:top w:val="single" w:color="auto" w:sz="4" w:space="0"/>
              <w:left w:val="single" w:color="auto" w:sz="4" w:space="0"/>
              <w:bottom w:val="single" w:color="auto" w:sz="4" w:space="0"/>
              <w:right w:val="single" w:color="auto" w:sz="4" w:space="0"/>
            </w:tcBorders>
          </w:tcPr>
          <w:p w14:paraId="2F6DD527">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1886B9C9">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06FF032B">
            <w:pPr>
              <w:spacing w:line="300" w:lineRule="auto"/>
              <w:rPr>
                <w:rFonts w:ascii="仿宋_GB2312" w:eastAsia="仿宋_GB2312"/>
                <w:sz w:val="24"/>
                <w:szCs w:val="24"/>
                <w:highlight w:val="none"/>
              </w:rPr>
            </w:pPr>
          </w:p>
        </w:tc>
      </w:tr>
      <w:tr w14:paraId="218F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123F042C">
            <w:pPr>
              <w:spacing w:line="300" w:lineRule="auto"/>
              <w:rPr>
                <w:rFonts w:ascii="仿宋_GB2312" w:eastAsia="仿宋_GB2312"/>
                <w:sz w:val="24"/>
                <w:szCs w:val="24"/>
                <w:highlight w:val="none"/>
              </w:rPr>
            </w:pPr>
            <w:r>
              <w:rPr>
                <w:rFonts w:hint="eastAsia" w:ascii="仿宋_GB2312" w:eastAsia="仿宋_GB2312"/>
                <w:sz w:val="24"/>
                <w:szCs w:val="24"/>
                <w:highlight w:val="none"/>
              </w:rPr>
              <w:t>证券代码</w:t>
            </w:r>
          </w:p>
        </w:tc>
        <w:tc>
          <w:tcPr>
            <w:tcW w:w="2409" w:type="dxa"/>
            <w:tcBorders>
              <w:top w:val="single" w:color="auto" w:sz="4" w:space="0"/>
              <w:left w:val="single" w:color="auto" w:sz="4" w:space="0"/>
              <w:bottom w:val="single" w:color="auto" w:sz="4" w:space="0"/>
              <w:right w:val="single" w:color="auto" w:sz="4" w:space="0"/>
            </w:tcBorders>
          </w:tcPr>
          <w:p w14:paraId="7880CDD5">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353A543D">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4E8F5F47">
            <w:pPr>
              <w:spacing w:line="300" w:lineRule="auto"/>
              <w:rPr>
                <w:rFonts w:ascii="仿宋_GB2312" w:eastAsia="仿宋_GB2312"/>
                <w:sz w:val="24"/>
                <w:szCs w:val="24"/>
                <w:highlight w:val="none"/>
              </w:rPr>
            </w:pPr>
          </w:p>
        </w:tc>
      </w:tr>
      <w:tr w14:paraId="04E4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5" w:type="dxa"/>
            <w:tcBorders>
              <w:top w:val="single" w:color="auto" w:sz="4" w:space="0"/>
              <w:left w:val="single" w:color="auto" w:sz="4" w:space="0"/>
              <w:bottom w:val="single" w:color="auto" w:sz="4" w:space="0"/>
              <w:right w:val="single" w:color="auto" w:sz="4" w:space="0"/>
            </w:tcBorders>
          </w:tcPr>
          <w:p w14:paraId="65A318E9">
            <w:pPr>
              <w:spacing w:line="300" w:lineRule="auto"/>
              <w:rPr>
                <w:rFonts w:ascii="仿宋_GB2312" w:eastAsia="仿宋_GB2312"/>
                <w:sz w:val="24"/>
                <w:szCs w:val="24"/>
                <w:highlight w:val="none"/>
              </w:rPr>
            </w:pPr>
            <w:r>
              <w:rPr>
                <w:rFonts w:hint="eastAsia" w:ascii="仿宋_GB2312" w:eastAsia="仿宋_GB2312"/>
                <w:sz w:val="24"/>
                <w:szCs w:val="24"/>
                <w:highlight w:val="none"/>
              </w:rPr>
              <w:t>发行总额（亿元）</w:t>
            </w:r>
          </w:p>
        </w:tc>
        <w:tc>
          <w:tcPr>
            <w:tcW w:w="2409" w:type="dxa"/>
            <w:tcBorders>
              <w:top w:val="single" w:color="auto" w:sz="4" w:space="0"/>
              <w:left w:val="single" w:color="auto" w:sz="4" w:space="0"/>
              <w:bottom w:val="single" w:color="auto" w:sz="4" w:space="0"/>
              <w:right w:val="single" w:color="auto" w:sz="4" w:space="0"/>
            </w:tcBorders>
          </w:tcPr>
          <w:p w14:paraId="7543CE6F">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74F2789F">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3C5E624F">
            <w:pPr>
              <w:spacing w:line="300" w:lineRule="auto"/>
              <w:rPr>
                <w:rFonts w:ascii="仿宋_GB2312" w:eastAsia="仿宋_GB2312"/>
                <w:sz w:val="24"/>
                <w:szCs w:val="24"/>
                <w:highlight w:val="none"/>
              </w:rPr>
            </w:pPr>
          </w:p>
        </w:tc>
      </w:tr>
      <w:tr w14:paraId="42B8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08AF0217">
            <w:pPr>
              <w:spacing w:line="300" w:lineRule="auto"/>
              <w:rPr>
                <w:rFonts w:ascii="仿宋_GB2312" w:eastAsia="仿宋_GB2312"/>
                <w:sz w:val="24"/>
                <w:szCs w:val="24"/>
                <w:highlight w:val="none"/>
              </w:rPr>
            </w:pPr>
            <w:r>
              <w:rPr>
                <w:rFonts w:hint="eastAsia" w:ascii="仿宋_GB2312" w:eastAsia="仿宋_GB2312"/>
                <w:sz w:val="24"/>
                <w:szCs w:val="24"/>
                <w:highlight w:val="none"/>
              </w:rPr>
              <w:t>票面年利率（%）</w:t>
            </w:r>
          </w:p>
        </w:tc>
        <w:tc>
          <w:tcPr>
            <w:tcW w:w="2409" w:type="dxa"/>
            <w:tcBorders>
              <w:top w:val="single" w:color="auto" w:sz="4" w:space="0"/>
              <w:left w:val="single" w:color="auto" w:sz="4" w:space="0"/>
              <w:bottom w:val="single" w:color="auto" w:sz="4" w:space="0"/>
              <w:right w:val="single" w:color="auto" w:sz="4" w:space="0"/>
            </w:tcBorders>
          </w:tcPr>
          <w:p w14:paraId="0FE910A0">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01CA8447">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60F80B04">
            <w:pPr>
              <w:spacing w:line="300" w:lineRule="auto"/>
              <w:rPr>
                <w:rFonts w:ascii="仿宋_GB2312" w:eastAsia="仿宋_GB2312"/>
                <w:sz w:val="24"/>
                <w:szCs w:val="24"/>
                <w:highlight w:val="none"/>
              </w:rPr>
            </w:pPr>
          </w:p>
        </w:tc>
      </w:tr>
      <w:tr w14:paraId="7B83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10385785">
            <w:pPr>
              <w:spacing w:line="300" w:lineRule="auto"/>
              <w:rPr>
                <w:rFonts w:ascii="仿宋_GB2312" w:eastAsia="仿宋_GB2312"/>
                <w:sz w:val="24"/>
                <w:szCs w:val="24"/>
                <w:highlight w:val="none"/>
              </w:rPr>
            </w:pPr>
            <w:r>
              <w:rPr>
                <w:rFonts w:hint="eastAsia" w:ascii="仿宋_GB2312" w:eastAsia="仿宋_GB2312"/>
                <w:sz w:val="24"/>
                <w:szCs w:val="24"/>
                <w:highlight w:val="none"/>
              </w:rPr>
              <w:t>利息种类</w:t>
            </w:r>
          </w:p>
        </w:tc>
        <w:tc>
          <w:tcPr>
            <w:tcW w:w="2409" w:type="dxa"/>
            <w:tcBorders>
              <w:top w:val="single" w:color="auto" w:sz="4" w:space="0"/>
              <w:left w:val="single" w:color="auto" w:sz="4" w:space="0"/>
              <w:bottom w:val="single" w:color="auto" w:sz="4" w:space="0"/>
              <w:right w:val="single" w:color="auto" w:sz="4" w:space="0"/>
            </w:tcBorders>
          </w:tcPr>
          <w:p w14:paraId="3E05A7E4">
            <w:pPr>
              <w:spacing w:line="300" w:lineRule="auto"/>
              <w:rPr>
                <w:rFonts w:ascii="仿宋_GB2312" w:eastAsia="仿宋_GB2312"/>
                <w:sz w:val="24"/>
                <w:szCs w:val="24"/>
                <w:highlight w:val="none"/>
              </w:rPr>
            </w:pPr>
            <w:r>
              <w:rPr>
                <w:rFonts w:hint="eastAsia" w:ascii="仿宋_GB2312" w:eastAsia="仿宋_GB2312"/>
                <w:sz w:val="24"/>
                <w:szCs w:val="24"/>
                <w:highlight w:val="none"/>
              </w:rPr>
              <w:t>固定利率</w:t>
            </w:r>
          </w:p>
        </w:tc>
        <w:tc>
          <w:tcPr>
            <w:tcW w:w="1985" w:type="dxa"/>
            <w:tcBorders>
              <w:top w:val="single" w:color="auto" w:sz="4" w:space="0"/>
              <w:left w:val="single" w:color="auto" w:sz="4" w:space="0"/>
              <w:bottom w:val="single" w:color="auto" w:sz="4" w:space="0"/>
              <w:right w:val="single" w:color="auto" w:sz="4" w:space="0"/>
            </w:tcBorders>
          </w:tcPr>
          <w:p w14:paraId="19BBEE38">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5EA05EAE">
            <w:pPr>
              <w:spacing w:line="300" w:lineRule="auto"/>
              <w:rPr>
                <w:rFonts w:ascii="仿宋_GB2312" w:eastAsia="仿宋_GB2312"/>
                <w:sz w:val="24"/>
                <w:szCs w:val="24"/>
                <w:highlight w:val="none"/>
              </w:rPr>
            </w:pPr>
          </w:p>
        </w:tc>
      </w:tr>
      <w:tr w14:paraId="6589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1BCBD5CA">
            <w:pPr>
              <w:spacing w:line="300" w:lineRule="auto"/>
              <w:rPr>
                <w:rFonts w:ascii="仿宋_GB2312" w:eastAsia="仿宋_GB2312"/>
                <w:sz w:val="24"/>
                <w:szCs w:val="24"/>
                <w:highlight w:val="none"/>
              </w:rPr>
            </w:pPr>
            <w:r>
              <w:rPr>
                <w:rFonts w:hint="eastAsia" w:ascii="仿宋_GB2312" w:eastAsia="仿宋_GB2312"/>
                <w:sz w:val="24"/>
                <w:szCs w:val="24"/>
                <w:highlight w:val="none"/>
              </w:rPr>
              <w:t>期限（天）</w:t>
            </w:r>
          </w:p>
        </w:tc>
        <w:tc>
          <w:tcPr>
            <w:tcW w:w="2409" w:type="dxa"/>
            <w:tcBorders>
              <w:top w:val="single" w:color="auto" w:sz="4" w:space="0"/>
              <w:left w:val="single" w:color="auto" w:sz="4" w:space="0"/>
              <w:bottom w:val="single" w:color="auto" w:sz="4" w:space="0"/>
              <w:right w:val="single" w:color="auto" w:sz="4" w:space="0"/>
            </w:tcBorders>
          </w:tcPr>
          <w:p w14:paraId="395751B5">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243D697C">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406668FD">
            <w:pPr>
              <w:spacing w:line="300" w:lineRule="auto"/>
              <w:rPr>
                <w:rFonts w:ascii="仿宋_GB2312" w:eastAsia="仿宋_GB2312"/>
                <w:sz w:val="24"/>
                <w:szCs w:val="24"/>
                <w:highlight w:val="none"/>
              </w:rPr>
            </w:pPr>
          </w:p>
        </w:tc>
      </w:tr>
      <w:tr w14:paraId="69E0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5" w:type="dxa"/>
            <w:tcBorders>
              <w:top w:val="single" w:color="auto" w:sz="4" w:space="0"/>
              <w:left w:val="single" w:color="auto" w:sz="4" w:space="0"/>
              <w:bottom w:val="single" w:color="auto" w:sz="4" w:space="0"/>
              <w:right w:val="single" w:color="auto" w:sz="4" w:space="0"/>
            </w:tcBorders>
          </w:tcPr>
          <w:p w14:paraId="0FA7B16B">
            <w:pPr>
              <w:spacing w:line="300" w:lineRule="auto"/>
              <w:rPr>
                <w:rFonts w:ascii="仿宋_GB2312" w:eastAsia="仿宋_GB2312"/>
                <w:sz w:val="24"/>
                <w:szCs w:val="24"/>
                <w:highlight w:val="none"/>
              </w:rPr>
            </w:pPr>
            <w:r>
              <w:rPr>
                <w:rFonts w:hint="eastAsia" w:ascii="仿宋_GB2312" w:eastAsia="仿宋_GB2312"/>
                <w:sz w:val="24"/>
                <w:szCs w:val="24"/>
                <w:highlight w:val="none"/>
              </w:rPr>
              <w:t>起息日（YYMMDD）</w:t>
            </w:r>
          </w:p>
        </w:tc>
        <w:tc>
          <w:tcPr>
            <w:tcW w:w="2409" w:type="dxa"/>
            <w:tcBorders>
              <w:top w:val="single" w:color="auto" w:sz="4" w:space="0"/>
              <w:left w:val="single" w:color="auto" w:sz="4" w:space="0"/>
              <w:bottom w:val="single" w:color="auto" w:sz="4" w:space="0"/>
              <w:right w:val="single" w:color="auto" w:sz="4" w:space="0"/>
            </w:tcBorders>
          </w:tcPr>
          <w:p w14:paraId="6380E6CF">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3F901F36">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3D7FEAAC">
            <w:pPr>
              <w:spacing w:line="300" w:lineRule="auto"/>
              <w:rPr>
                <w:rFonts w:ascii="仿宋_GB2312" w:eastAsia="仿宋_GB2312"/>
                <w:sz w:val="24"/>
                <w:szCs w:val="24"/>
                <w:highlight w:val="none"/>
              </w:rPr>
            </w:pPr>
          </w:p>
        </w:tc>
      </w:tr>
      <w:tr w14:paraId="6DA3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135881B8">
            <w:pPr>
              <w:spacing w:line="300" w:lineRule="auto"/>
              <w:rPr>
                <w:rFonts w:ascii="仿宋_GB2312" w:eastAsia="仿宋_GB2312"/>
                <w:sz w:val="24"/>
                <w:szCs w:val="24"/>
                <w:highlight w:val="none"/>
              </w:rPr>
            </w:pPr>
            <w:r>
              <w:rPr>
                <w:rFonts w:hint="eastAsia" w:ascii="仿宋_GB2312" w:eastAsia="仿宋_GB2312"/>
                <w:sz w:val="24"/>
                <w:szCs w:val="24"/>
                <w:highlight w:val="none"/>
              </w:rPr>
              <w:t>到期日（YYMMDD）</w:t>
            </w:r>
          </w:p>
        </w:tc>
        <w:tc>
          <w:tcPr>
            <w:tcW w:w="2409" w:type="dxa"/>
            <w:tcBorders>
              <w:top w:val="single" w:color="auto" w:sz="4" w:space="0"/>
              <w:left w:val="single" w:color="auto" w:sz="4" w:space="0"/>
              <w:bottom w:val="single" w:color="auto" w:sz="4" w:space="0"/>
              <w:right w:val="single" w:color="auto" w:sz="4" w:space="0"/>
            </w:tcBorders>
          </w:tcPr>
          <w:p w14:paraId="1C4FF1FE">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172F702A">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5D69B944">
            <w:pPr>
              <w:spacing w:line="300" w:lineRule="auto"/>
              <w:rPr>
                <w:rFonts w:ascii="仿宋_GB2312" w:eastAsia="仿宋_GB2312"/>
                <w:sz w:val="24"/>
                <w:szCs w:val="24"/>
                <w:highlight w:val="none"/>
              </w:rPr>
            </w:pPr>
          </w:p>
        </w:tc>
      </w:tr>
      <w:tr w14:paraId="2CD8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7DFD80E8">
            <w:pPr>
              <w:spacing w:line="300" w:lineRule="auto"/>
              <w:rPr>
                <w:rFonts w:ascii="仿宋_GB2312" w:eastAsia="仿宋_GB2312"/>
                <w:sz w:val="24"/>
                <w:szCs w:val="24"/>
                <w:highlight w:val="none"/>
              </w:rPr>
            </w:pPr>
            <w:r>
              <w:rPr>
                <w:rFonts w:hint="eastAsia" w:ascii="仿宋_GB2312" w:eastAsia="仿宋_GB2312"/>
                <w:sz w:val="24"/>
                <w:szCs w:val="24"/>
                <w:highlight w:val="none"/>
              </w:rPr>
              <w:t>收益分配日期</w:t>
            </w:r>
          </w:p>
        </w:tc>
        <w:tc>
          <w:tcPr>
            <w:tcW w:w="2409" w:type="dxa"/>
            <w:tcBorders>
              <w:top w:val="single" w:color="auto" w:sz="4" w:space="0"/>
              <w:left w:val="single" w:color="auto" w:sz="4" w:space="0"/>
              <w:bottom w:val="single" w:color="auto" w:sz="4" w:space="0"/>
              <w:right w:val="single" w:color="auto" w:sz="4" w:space="0"/>
            </w:tcBorders>
          </w:tcPr>
          <w:p w14:paraId="17E6EFAD">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01A30A2D">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2EC0CDF7">
            <w:pPr>
              <w:spacing w:line="300" w:lineRule="auto"/>
              <w:rPr>
                <w:rFonts w:ascii="仿宋_GB2312" w:eastAsia="仿宋_GB2312"/>
                <w:sz w:val="24"/>
                <w:szCs w:val="24"/>
                <w:highlight w:val="none"/>
              </w:rPr>
            </w:pPr>
          </w:p>
        </w:tc>
      </w:tr>
      <w:tr w14:paraId="29F4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45DDBB53">
            <w:pPr>
              <w:spacing w:line="300" w:lineRule="auto"/>
              <w:rPr>
                <w:rFonts w:ascii="仿宋_GB2312" w:eastAsia="仿宋_GB2312"/>
                <w:sz w:val="24"/>
                <w:szCs w:val="24"/>
                <w:highlight w:val="none"/>
              </w:rPr>
            </w:pPr>
            <w:r>
              <w:rPr>
                <w:rFonts w:hint="eastAsia" w:ascii="仿宋_GB2312" w:eastAsia="仿宋_GB2312"/>
                <w:sz w:val="24"/>
                <w:szCs w:val="24"/>
                <w:highlight w:val="none"/>
              </w:rPr>
              <w:t>发行价格</w:t>
            </w:r>
          </w:p>
        </w:tc>
        <w:tc>
          <w:tcPr>
            <w:tcW w:w="2409" w:type="dxa"/>
            <w:tcBorders>
              <w:top w:val="single" w:color="auto" w:sz="4" w:space="0"/>
              <w:left w:val="single" w:color="auto" w:sz="4" w:space="0"/>
              <w:bottom w:val="single" w:color="auto" w:sz="4" w:space="0"/>
              <w:right w:val="single" w:color="auto" w:sz="4" w:space="0"/>
            </w:tcBorders>
          </w:tcPr>
          <w:p w14:paraId="40D935DF">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047590EC">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4CAEFC62">
            <w:pPr>
              <w:spacing w:line="300" w:lineRule="auto"/>
              <w:rPr>
                <w:rFonts w:ascii="仿宋_GB2312" w:eastAsia="仿宋_GB2312"/>
                <w:sz w:val="24"/>
                <w:szCs w:val="24"/>
                <w:highlight w:val="none"/>
              </w:rPr>
            </w:pPr>
          </w:p>
        </w:tc>
      </w:tr>
      <w:tr w14:paraId="7F2D8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5" w:type="dxa"/>
            <w:tcBorders>
              <w:top w:val="single" w:color="auto" w:sz="4" w:space="0"/>
              <w:left w:val="single" w:color="auto" w:sz="4" w:space="0"/>
              <w:bottom w:val="single" w:color="auto" w:sz="4" w:space="0"/>
              <w:right w:val="single" w:color="auto" w:sz="4" w:space="0"/>
            </w:tcBorders>
          </w:tcPr>
          <w:p w14:paraId="14E9F38D">
            <w:pPr>
              <w:spacing w:line="300" w:lineRule="auto"/>
              <w:rPr>
                <w:rFonts w:ascii="仿宋_GB2312" w:eastAsia="仿宋_GB2312"/>
                <w:sz w:val="24"/>
                <w:szCs w:val="24"/>
                <w:highlight w:val="none"/>
              </w:rPr>
            </w:pPr>
            <w:r>
              <w:rPr>
                <w:rFonts w:hint="eastAsia" w:ascii="仿宋_GB2312" w:eastAsia="仿宋_GB2312"/>
                <w:sz w:val="24"/>
                <w:szCs w:val="24"/>
                <w:highlight w:val="none"/>
              </w:rPr>
              <w:t>信用评级</w:t>
            </w:r>
          </w:p>
        </w:tc>
        <w:tc>
          <w:tcPr>
            <w:tcW w:w="2409" w:type="dxa"/>
            <w:tcBorders>
              <w:top w:val="single" w:color="auto" w:sz="4" w:space="0"/>
              <w:left w:val="single" w:color="auto" w:sz="4" w:space="0"/>
              <w:bottom w:val="single" w:color="auto" w:sz="4" w:space="0"/>
              <w:right w:val="single" w:color="auto" w:sz="4" w:space="0"/>
            </w:tcBorders>
          </w:tcPr>
          <w:p w14:paraId="73B9C6E9">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4FF4860B">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0BB449EA">
            <w:pPr>
              <w:spacing w:line="300" w:lineRule="auto"/>
              <w:rPr>
                <w:rFonts w:ascii="仿宋_GB2312" w:eastAsia="仿宋_GB2312"/>
                <w:sz w:val="24"/>
                <w:szCs w:val="24"/>
                <w:highlight w:val="none"/>
              </w:rPr>
            </w:pPr>
          </w:p>
        </w:tc>
      </w:tr>
      <w:tr w14:paraId="17D2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6E71B889">
            <w:pPr>
              <w:spacing w:line="300" w:lineRule="auto"/>
              <w:rPr>
                <w:rFonts w:ascii="仿宋_GB2312" w:eastAsia="仿宋_GB2312"/>
                <w:sz w:val="24"/>
                <w:szCs w:val="24"/>
                <w:highlight w:val="none"/>
              </w:rPr>
            </w:pPr>
            <w:r>
              <w:rPr>
                <w:rFonts w:hint="eastAsia" w:ascii="仿宋_GB2312" w:eastAsia="仿宋_GB2312"/>
                <w:sz w:val="24"/>
                <w:szCs w:val="24"/>
                <w:highlight w:val="none"/>
              </w:rPr>
              <w:t>评级机构</w:t>
            </w:r>
          </w:p>
        </w:tc>
        <w:tc>
          <w:tcPr>
            <w:tcW w:w="2409" w:type="dxa"/>
            <w:tcBorders>
              <w:top w:val="single" w:color="auto" w:sz="4" w:space="0"/>
              <w:left w:val="single" w:color="auto" w:sz="4" w:space="0"/>
              <w:bottom w:val="single" w:color="auto" w:sz="4" w:space="0"/>
              <w:right w:val="single" w:color="auto" w:sz="4" w:space="0"/>
            </w:tcBorders>
          </w:tcPr>
          <w:p w14:paraId="08F42305">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77DD5A2D">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1576F3B4">
            <w:pPr>
              <w:spacing w:line="300" w:lineRule="auto"/>
              <w:rPr>
                <w:rFonts w:ascii="仿宋_GB2312" w:eastAsia="仿宋_GB2312"/>
                <w:sz w:val="24"/>
                <w:szCs w:val="24"/>
                <w:highlight w:val="none"/>
              </w:rPr>
            </w:pPr>
          </w:p>
        </w:tc>
      </w:tr>
      <w:tr w14:paraId="26A9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06E6ECC9">
            <w:pPr>
              <w:spacing w:line="300" w:lineRule="auto"/>
              <w:rPr>
                <w:rFonts w:ascii="仿宋_GB2312" w:eastAsia="仿宋_GB2312"/>
                <w:sz w:val="24"/>
                <w:szCs w:val="24"/>
                <w:highlight w:val="none"/>
                <w:vertAlign w:val="superscript"/>
              </w:rPr>
            </w:pPr>
            <w:r>
              <w:rPr>
                <w:rFonts w:hint="eastAsia" w:ascii="仿宋_GB2312" w:eastAsia="仿宋_GB2312"/>
                <w:sz w:val="24"/>
                <w:szCs w:val="24"/>
                <w:highlight w:val="none"/>
              </w:rPr>
              <w:t>是否转让</w:t>
            </w:r>
            <w:r>
              <w:rPr>
                <w:rStyle w:val="22"/>
                <w:rFonts w:ascii="Times New Roman" w:hAnsi="Times New Roman" w:eastAsia="仿宋_GB2312" w:cs="Times New Roman"/>
                <w:sz w:val="24"/>
                <w:szCs w:val="24"/>
                <w:highlight w:val="none"/>
              </w:rPr>
              <w:footnoteReference w:id="17"/>
            </w:r>
          </w:p>
        </w:tc>
        <w:tc>
          <w:tcPr>
            <w:tcW w:w="2409" w:type="dxa"/>
            <w:tcBorders>
              <w:top w:val="single" w:color="auto" w:sz="4" w:space="0"/>
              <w:left w:val="single" w:color="auto" w:sz="4" w:space="0"/>
              <w:bottom w:val="single" w:color="auto" w:sz="4" w:space="0"/>
              <w:right w:val="single" w:color="auto" w:sz="4" w:space="0"/>
            </w:tcBorders>
          </w:tcPr>
          <w:p w14:paraId="5798C8E3">
            <w:pPr>
              <w:spacing w:line="300" w:lineRule="auto"/>
              <w:rPr>
                <w:rFonts w:ascii="仿宋_GB2312" w:eastAsia="仿宋_GB2312"/>
                <w:sz w:val="24"/>
                <w:szCs w:val="24"/>
                <w:highlight w:val="none"/>
              </w:rPr>
            </w:pPr>
          </w:p>
        </w:tc>
        <w:tc>
          <w:tcPr>
            <w:tcW w:w="1985" w:type="dxa"/>
            <w:tcBorders>
              <w:top w:val="single" w:color="auto" w:sz="4" w:space="0"/>
              <w:left w:val="single" w:color="auto" w:sz="4" w:space="0"/>
              <w:bottom w:val="single" w:color="auto" w:sz="4" w:space="0"/>
              <w:right w:val="single" w:color="auto" w:sz="4" w:space="0"/>
            </w:tcBorders>
          </w:tcPr>
          <w:p w14:paraId="38E95A9F">
            <w:pPr>
              <w:spacing w:line="300" w:lineRule="auto"/>
              <w:rPr>
                <w:rFonts w:ascii="仿宋_GB2312" w:eastAsia="仿宋_GB2312"/>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tcPr>
          <w:p w14:paraId="3F4F49E1">
            <w:pPr>
              <w:spacing w:line="300" w:lineRule="auto"/>
              <w:rPr>
                <w:rFonts w:ascii="仿宋_GB2312" w:eastAsia="仿宋_GB2312"/>
                <w:sz w:val="24"/>
                <w:szCs w:val="24"/>
                <w:highlight w:val="none"/>
              </w:rPr>
            </w:pPr>
          </w:p>
        </w:tc>
      </w:tr>
    </w:tbl>
    <w:p w14:paraId="7F88EA49">
      <w:pPr>
        <w:spacing w:line="560" w:lineRule="exact"/>
        <w:jc w:val="left"/>
        <w:rPr>
          <w:rFonts w:ascii="仿宋_GB2312" w:eastAsia="仿宋_GB2312"/>
          <w:sz w:val="30"/>
          <w:szCs w:val="30"/>
          <w:highlight w:val="none"/>
        </w:rPr>
      </w:pPr>
    </w:p>
    <w:p w14:paraId="7BAF1A0A">
      <w:pPr>
        <w:spacing w:line="560" w:lineRule="exact"/>
        <w:jc w:val="left"/>
        <w:rPr>
          <w:rFonts w:ascii="仿宋_GB2312" w:hAnsi="Times New Roman" w:eastAsia="仿宋_GB2312"/>
          <w:sz w:val="30"/>
          <w:szCs w:val="30"/>
          <w:highlight w:val="none"/>
        </w:rPr>
      </w:pPr>
      <w:r>
        <w:rPr>
          <w:rFonts w:ascii="仿宋_GB2312" w:hAnsi="Times New Roman" w:eastAsia="仿宋_GB2312"/>
          <w:sz w:val="30"/>
          <w:szCs w:val="30"/>
          <w:highlight w:val="none"/>
        </w:rPr>
        <w:br w:type="page"/>
      </w:r>
    </w:p>
    <w:p w14:paraId="6F440E97">
      <w:pPr>
        <w:spacing w:line="560" w:lineRule="exact"/>
        <w:jc w:val="left"/>
        <w:rPr>
          <w:rFonts w:ascii="仿宋_GB2312" w:hAnsi="Times New Roman" w:eastAsia="仿宋_GB2312"/>
          <w:sz w:val="30"/>
          <w:szCs w:val="30"/>
          <w:highlight w:val="none"/>
        </w:rPr>
      </w:pPr>
      <w:r>
        <w:rPr>
          <w:rFonts w:hint="eastAsia" w:ascii="仿宋_GB2312" w:hAnsi="Times New Roman" w:eastAsia="仿宋_GB2312"/>
          <w:sz w:val="30"/>
          <w:szCs w:val="30"/>
          <w:highlight w:val="none"/>
        </w:rPr>
        <w:t>（本页无正文，为《XXX资产支持专项计划挂牌申请书》盖章页）</w:t>
      </w:r>
    </w:p>
    <w:p w14:paraId="4E49F804">
      <w:pPr>
        <w:spacing w:line="560" w:lineRule="exact"/>
        <w:ind w:firstLine="600" w:firstLineChars="200"/>
        <w:jc w:val="right"/>
        <w:rPr>
          <w:rFonts w:ascii="仿宋_GB2312" w:hAnsi="Times New Roman" w:eastAsia="仿宋_GB2312"/>
          <w:sz w:val="30"/>
          <w:szCs w:val="30"/>
          <w:highlight w:val="none"/>
        </w:rPr>
      </w:pPr>
    </w:p>
    <w:p w14:paraId="5645260B">
      <w:pPr>
        <w:spacing w:line="560" w:lineRule="exact"/>
        <w:ind w:firstLine="600" w:firstLineChars="200"/>
        <w:jc w:val="right"/>
        <w:rPr>
          <w:rFonts w:ascii="仿宋_GB2312" w:hAnsi="Times New Roman" w:eastAsia="仿宋_GB2312"/>
          <w:sz w:val="30"/>
          <w:szCs w:val="30"/>
          <w:highlight w:val="none"/>
        </w:rPr>
      </w:pPr>
    </w:p>
    <w:p w14:paraId="70DD333F">
      <w:pPr>
        <w:spacing w:line="560" w:lineRule="exact"/>
        <w:ind w:firstLine="600" w:firstLineChars="200"/>
        <w:jc w:val="right"/>
        <w:rPr>
          <w:rFonts w:ascii="仿宋_GB2312" w:hAnsi="Times New Roman" w:eastAsia="仿宋_GB2312"/>
          <w:sz w:val="30"/>
          <w:szCs w:val="30"/>
          <w:highlight w:val="none"/>
        </w:rPr>
      </w:pPr>
    </w:p>
    <w:p w14:paraId="3C6FD11F">
      <w:pPr>
        <w:spacing w:line="560" w:lineRule="exact"/>
        <w:ind w:firstLine="600" w:firstLineChars="200"/>
        <w:jc w:val="right"/>
        <w:rPr>
          <w:rFonts w:ascii="仿宋_GB2312" w:hAnsi="Times New Roman" w:eastAsia="仿宋_GB2312"/>
          <w:sz w:val="30"/>
          <w:szCs w:val="30"/>
          <w:highlight w:val="none"/>
        </w:rPr>
      </w:pPr>
      <w:r>
        <w:rPr>
          <w:rFonts w:hint="eastAsia" w:ascii="仿宋_GB2312" w:hAnsi="Times New Roman" w:eastAsia="仿宋_GB2312"/>
          <w:sz w:val="30"/>
          <w:szCs w:val="30"/>
          <w:highlight w:val="none"/>
        </w:rPr>
        <w:t>【管理人名称】（盖章）</w:t>
      </w:r>
    </w:p>
    <w:p w14:paraId="1634116F">
      <w:pPr>
        <w:spacing w:line="560" w:lineRule="exact"/>
        <w:jc w:val="right"/>
        <w:rPr>
          <w:rFonts w:ascii="仿宋_GB2312" w:eastAsia="仿宋_GB2312"/>
          <w:sz w:val="30"/>
          <w:szCs w:val="30"/>
          <w:highlight w:val="none"/>
        </w:rPr>
      </w:pPr>
      <w:r>
        <w:rPr>
          <w:rFonts w:hint="eastAsia" w:ascii="仿宋_GB2312" w:hAnsi="Times New Roman" w:eastAsia="仿宋_GB2312"/>
          <w:sz w:val="30"/>
          <w:szCs w:val="30"/>
          <w:highlight w:val="none"/>
        </w:rPr>
        <w:t xml:space="preserve"> 年 月 日</w:t>
      </w:r>
    </w:p>
    <w:p w14:paraId="28C76E20">
      <w:pPr>
        <w:spacing w:line="560" w:lineRule="exact"/>
        <w:rPr>
          <w:highlight w:val="none"/>
        </w:rPr>
      </w:pPr>
      <w:bookmarkStart w:id="1663" w:name="_Toc27375"/>
      <w:bookmarkStart w:id="1664" w:name="_Toc29049"/>
      <w:bookmarkStart w:id="1665" w:name="_Toc13818"/>
      <w:bookmarkStart w:id="1666" w:name="_Toc11278"/>
      <w:bookmarkStart w:id="1667" w:name="_Toc7150"/>
      <w:r>
        <w:rPr>
          <w:highlight w:val="none"/>
        </w:rPr>
        <w:br w:type="page"/>
      </w:r>
    </w:p>
    <w:p w14:paraId="3019D285">
      <w:pPr>
        <w:pStyle w:val="3"/>
        <w:spacing w:before="0" w:after="0" w:line="560" w:lineRule="exact"/>
        <w:rPr>
          <w:rFonts w:hint="eastAsia" w:ascii="仿宋_GB2312" w:eastAsia="仿宋_GB2312"/>
          <w:sz w:val="30"/>
          <w:szCs w:val="30"/>
          <w:highlight w:val="none"/>
        </w:rPr>
      </w:pPr>
      <w:bookmarkStart w:id="1668" w:name="_Toc835762408"/>
      <w:bookmarkStart w:id="1669" w:name="_Toc1049247768"/>
      <w:bookmarkStart w:id="1670" w:name="_Toc804235556"/>
      <w:bookmarkStart w:id="1671" w:name="_Toc704520171"/>
      <w:bookmarkStart w:id="1672" w:name="_Toc1253077451"/>
      <w:bookmarkStart w:id="1673" w:name="_Toc465228077"/>
      <w:bookmarkStart w:id="1674" w:name="_Toc1004309002"/>
      <w:bookmarkStart w:id="1675" w:name="_Toc1623747867"/>
      <w:bookmarkStart w:id="1676" w:name="_Toc1076397608"/>
      <w:bookmarkStart w:id="1677" w:name="_Toc1876447072"/>
      <w:bookmarkStart w:id="1678" w:name="_Toc198284711"/>
      <w:bookmarkStart w:id="1679" w:name="_Toc1388227333"/>
      <w:bookmarkStart w:id="1680" w:name="_Toc24793"/>
      <w:bookmarkStart w:id="1681" w:name="_Toc1329105138"/>
      <w:bookmarkStart w:id="1682" w:name="_Toc1868866426"/>
      <w:bookmarkStart w:id="1683" w:name="_Toc1129547286"/>
      <w:bookmarkStart w:id="1684" w:name="_Toc2018559003"/>
      <w:bookmarkStart w:id="1685" w:name="_Toc1800745850"/>
      <w:r>
        <w:rPr>
          <w:rFonts w:hint="eastAsia" w:ascii="仿宋_GB2312" w:eastAsia="仿宋_GB2312"/>
          <w:sz w:val="30"/>
          <w:szCs w:val="30"/>
          <w:highlight w:val="none"/>
        </w:rPr>
        <w:t>附件19：资产支持证券挂牌协议</w:t>
      </w:r>
      <w:bookmarkEnd w:id="1668"/>
      <w:bookmarkEnd w:id="1669"/>
      <w:bookmarkEnd w:id="1670"/>
      <w:bookmarkEnd w:id="1671"/>
      <w:bookmarkEnd w:id="1672"/>
      <w:bookmarkEnd w:id="1673"/>
      <w:bookmarkEnd w:id="1674"/>
      <w:bookmarkEnd w:id="1675"/>
      <w:bookmarkEnd w:id="1676"/>
      <w:bookmarkEnd w:id="1677"/>
    </w:p>
    <w:p w14:paraId="7ED155AF">
      <w:pPr>
        <w:spacing w:line="560" w:lineRule="exact"/>
        <w:jc w:val="center"/>
        <w:rPr>
          <w:rFonts w:hint="eastAsia" w:ascii="方正大标宋简体" w:hAnsi="黑体" w:eastAsia="方正大标宋简体" w:cs="Times New Roman"/>
          <w:b/>
          <w:bCs/>
          <w:sz w:val="42"/>
          <w:szCs w:val="42"/>
          <w:highlight w:val="none"/>
        </w:rPr>
      </w:pPr>
      <w:r>
        <w:rPr>
          <w:rFonts w:ascii="方正大标宋简体" w:hAnsi="黑体" w:eastAsia="方正大标宋简体" w:cs="Times New Roman"/>
          <w:b/>
          <w:bCs/>
          <w:sz w:val="42"/>
          <w:szCs w:val="42"/>
          <w:highlight w:val="none"/>
        </w:rPr>
        <w:t>资产支持证券挂牌协议</w:t>
      </w:r>
    </w:p>
    <w:p w14:paraId="3D45AAD5">
      <w:pPr>
        <w:pStyle w:val="13"/>
        <w:shd w:val="clear" w:color="auto" w:fill="FFFFFF"/>
        <w:spacing w:beforeAutospacing="0" w:afterAutospacing="0" w:line="560" w:lineRule="exact"/>
        <w:ind w:firstLine="562" w:firstLineChars="200"/>
        <w:rPr>
          <w:rFonts w:hint="eastAsia" w:ascii="黑体" w:hAnsi="黑体" w:eastAsia="黑体" w:cs="黑体"/>
          <w:b/>
          <w:bCs/>
          <w:color w:val="0F1115"/>
          <w:sz w:val="28"/>
          <w:szCs w:val="28"/>
          <w:highlight w:val="none"/>
          <w:shd w:val="clear" w:color="auto" w:fill="FFFFFF"/>
        </w:rPr>
      </w:pPr>
    </w:p>
    <w:p w14:paraId="4B03593F">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r>
        <w:rPr>
          <w:rFonts w:ascii="黑体" w:hAnsi="黑体" w:eastAsia="黑体" w:cs="黑体"/>
          <w:b/>
          <w:bCs/>
          <w:color w:val="0F1115"/>
          <w:sz w:val="30"/>
          <w:szCs w:val="30"/>
          <w:highlight w:val="none"/>
          <w:shd w:val="clear" w:color="auto" w:fill="FFFFFF"/>
        </w:rPr>
        <w:t>甲方：上海证券交易所</w:t>
      </w:r>
    </w:p>
    <w:p w14:paraId="7E716063">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r>
        <w:rPr>
          <w:rFonts w:ascii="黑体" w:hAnsi="黑体" w:eastAsia="黑体" w:cs="黑体"/>
          <w:b/>
          <w:bCs/>
          <w:color w:val="0F1115"/>
          <w:sz w:val="30"/>
          <w:szCs w:val="30"/>
          <w:highlight w:val="none"/>
          <w:shd w:val="clear" w:color="auto" w:fill="FFFFFF"/>
        </w:rPr>
        <w:t>住所地：上海市浦东新区</w:t>
      </w:r>
      <w:r>
        <w:rPr>
          <w:rFonts w:hint="eastAsia" w:ascii="黑体" w:hAnsi="黑体" w:eastAsia="黑体" w:cs="黑体"/>
          <w:b/>
          <w:bCs/>
          <w:color w:val="0F1115"/>
          <w:sz w:val="30"/>
          <w:szCs w:val="30"/>
          <w:highlight w:val="none"/>
          <w:shd w:val="clear" w:color="auto" w:fill="FFFFFF"/>
        </w:rPr>
        <w:t>浦东南路528号</w:t>
      </w:r>
    </w:p>
    <w:p w14:paraId="5E9BF448">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p>
    <w:p w14:paraId="46AB2BBC">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r>
        <w:rPr>
          <w:rFonts w:ascii="黑体" w:hAnsi="黑体" w:eastAsia="黑体" w:cs="黑体"/>
          <w:b/>
          <w:bCs/>
          <w:color w:val="0F1115"/>
          <w:sz w:val="30"/>
          <w:szCs w:val="30"/>
          <w:highlight w:val="none"/>
          <w:shd w:val="clear" w:color="auto" w:fill="FFFFFF"/>
        </w:rPr>
        <w:t>乙方：</w:t>
      </w:r>
    </w:p>
    <w:p w14:paraId="18ED2188">
      <w:pPr>
        <w:pStyle w:val="13"/>
        <w:shd w:val="clear" w:color="auto" w:fill="FFFFFF"/>
        <w:spacing w:beforeAutospacing="0" w:afterAutospacing="0" w:line="560" w:lineRule="exact"/>
        <w:ind w:firstLine="602" w:firstLineChars="200"/>
        <w:rPr>
          <w:rFonts w:hint="eastAsia" w:ascii="黑体" w:hAnsi="黑体" w:eastAsia="黑体" w:cs="黑体"/>
          <w:b/>
          <w:bCs/>
          <w:color w:val="0F1115"/>
          <w:sz w:val="30"/>
          <w:szCs w:val="30"/>
          <w:highlight w:val="none"/>
          <w:shd w:val="clear" w:color="auto" w:fill="FFFFFF"/>
        </w:rPr>
      </w:pPr>
      <w:r>
        <w:rPr>
          <w:rFonts w:ascii="黑体" w:hAnsi="黑体" w:eastAsia="黑体" w:cs="黑体"/>
          <w:b/>
          <w:bCs/>
          <w:color w:val="0F1115"/>
          <w:sz w:val="30"/>
          <w:szCs w:val="30"/>
          <w:highlight w:val="none"/>
          <w:shd w:val="clear" w:color="auto" w:fill="FFFFFF"/>
        </w:rPr>
        <w:t>住所地：</w:t>
      </w:r>
    </w:p>
    <w:p w14:paraId="0A9EE46C">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39E665C1">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甲方是为证券集中交易提供场所和设施，组织和监督证券交易，实行自律管理的法人，是市场的组织者、运营者和自律管理者。</w:t>
      </w:r>
    </w:p>
    <w:p w14:paraId="09719153">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乙方作为管理人自愿向甲方申请其依法发行的资产支持证券挂牌转让。</w:t>
      </w:r>
    </w:p>
    <w:p w14:paraId="7279F40A">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根据</w:t>
      </w:r>
      <w:r>
        <w:rPr>
          <w:rFonts w:hint="eastAsia" w:ascii="仿宋_GB2312" w:hAnsi="仿宋_GB2312" w:eastAsia="仿宋_GB2312" w:cs="仿宋_GB2312"/>
          <w:color w:val="0F1115"/>
          <w:sz w:val="30"/>
          <w:szCs w:val="30"/>
          <w:highlight w:val="none"/>
          <w:shd w:val="clear" w:color="auto" w:fill="FFFFFF"/>
        </w:rPr>
        <w:t>《中华人民共和国民法典》</w:t>
      </w:r>
      <w:r>
        <w:rPr>
          <w:rFonts w:ascii="仿宋_GB2312" w:hAnsi="仿宋_GB2312" w:eastAsia="仿宋_GB2312" w:cs="仿宋_GB2312"/>
          <w:color w:val="0F1115"/>
          <w:sz w:val="30"/>
          <w:szCs w:val="30"/>
          <w:highlight w:val="none"/>
          <w:shd w:val="clear" w:color="auto" w:fill="FFFFFF"/>
        </w:rPr>
        <w:t>《</w:t>
      </w:r>
      <w:r>
        <w:rPr>
          <w:rFonts w:hint="eastAsia" w:ascii="仿宋_GB2312" w:hAnsi="仿宋_GB2312" w:eastAsia="仿宋_GB2312" w:cs="仿宋_GB2312"/>
          <w:color w:val="0F1115"/>
          <w:sz w:val="30"/>
          <w:szCs w:val="30"/>
          <w:highlight w:val="none"/>
          <w:shd w:val="clear" w:color="auto" w:fill="FFFFFF"/>
        </w:rPr>
        <w:t>中华人民共和国</w:t>
      </w:r>
      <w:r>
        <w:rPr>
          <w:rFonts w:ascii="仿宋_GB2312" w:hAnsi="仿宋_GB2312" w:eastAsia="仿宋_GB2312" w:cs="仿宋_GB2312"/>
          <w:color w:val="0F1115"/>
          <w:sz w:val="30"/>
          <w:szCs w:val="30"/>
          <w:highlight w:val="none"/>
          <w:shd w:val="clear" w:color="auto" w:fill="FFFFFF"/>
        </w:rPr>
        <w:t>证券法》《证券交易所管理办法》等有关规定，甲乙双方在自愿平等、协商一致的基础上，就乙方资产支持证券在甲方挂牌转让的有关事宜订立本协议。</w:t>
      </w:r>
    </w:p>
    <w:p w14:paraId="5714D799">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5B700D80">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第一条</w:t>
      </w:r>
      <w:r>
        <w:rPr>
          <w:rFonts w:hint="eastAsia" w:ascii="仿宋_GB2312" w:hAnsi="仿宋_GB2312" w:eastAsia="仿宋_GB2312" w:cs="仿宋_GB2312"/>
          <w:b/>
          <w:bCs/>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乙方申请在甲方挂牌的资产支持证券的基本情况为：</w:t>
      </w:r>
    </w:p>
    <w:p w14:paraId="4AA9E03D">
      <w:pPr>
        <w:pStyle w:val="13"/>
        <w:shd w:val="clear" w:color="auto" w:fill="FFFFFF"/>
        <w:spacing w:beforeAutospacing="0" w:after="0" w:afterAutospacing="0" w:line="560" w:lineRule="exact"/>
        <w:ind w:left="559" w:leftChars="266"/>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证券品种：</w:t>
      </w:r>
      <w:r>
        <w:rPr>
          <w:rFonts w:hint="eastAsia" w:ascii="仿宋_GB2312" w:hAnsi="仿宋_GB2312" w:eastAsia="仿宋_GB2312" w:cs="仿宋_GB2312"/>
          <w:color w:val="0F1115"/>
          <w:sz w:val="28"/>
          <w:szCs w:val="28"/>
          <w:highlight w:val="none"/>
          <w:u w:val="single"/>
          <w:shd w:val="clear" w:color="auto" w:fill="FFFFFF"/>
        </w:rPr>
        <w:t xml:space="preserve">                      </w:t>
      </w:r>
    </w:p>
    <w:p w14:paraId="586CA0D7">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证券全称：</w:t>
      </w:r>
      <w:r>
        <w:rPr>
          <w:rFonts w:hint="eastAsia" w:ascii="仿宋_GB2312" w:hAnsi="仿宋_GB2312" w:eastAsia="仿宋_GB2312" w:cs="仿宋_GB2312"/>
          <w:color w:val="0F1115"/>
          <w:sz w:val="28"/>
          <w:szCs w:val="28"/>
          <w:highlight w:val="none"/>
          <w:u w:val="single"/>
          <w:shd w:val="clear" w:color="auto" w:fill="FFFFFF"/>
        </w:rPr>
        <w:t xml:space="preserve">                      </w:t>
      </w:r>
    </w:p>
    <w:p w14:paraId="20260C23">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证券简称：</w:t>
      </w:r>
      <w:r>
        <w:rPr>
          <w:rFonts w:hint="eastAsia" w:ascii="仿宋_GB2312" w:hAnsi="仿宋_GB2312" w:eastAsia="仿宋_GB2312" w:cs="仿宋_GB2312"/>
          <w:color w:val="0F1115"/>
          <w:sz w:val="28"/>
          <w:szCs w:val="28"/>
          <w:highlight w:val="none"/>
          <w:u w:val="single"/>
          <w:shd w:val="clear" w:color="auto" w:fill="FFFFFF"/>
        </w:rPr>
        <w:t xml:space="preserve">                      </w:t>
      </w:r>
    </w:p>
    <w:p w14:paraId="54E02F24">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证券代码：</w:t>
      </w:r>
      <w:r>
        <w:rPr>
          <w:rFonts w:hint="eastAsia" w:ascii="仿宋_GB2312" w:hAnsi="仿宋_GB2312" w:eastAsia="仿宋_GB2312" w:cs="仿宋_GB2312"/>
          <w:color w:val="0F1115"/>
          <w:sz w:val="28"/>
          <w:szCs w:val="28"/>
          <w:highlight w:val="none"/>
          <w:u w:val="single"/>
          <w:shd w:val="clear" w:color="auto" w:fill="FFFFFF"/>
        </w:rPr>
        <w:t xml:space="preserve">                      </w:t>
      </w:r>
    </w:p>
    <w:p w14:paraId="188E80A5">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挂牌日期：</w:t>
      </w:r>
      <w:r>
        <w:rPr>
          <w:rFonts w:hint="eastAsia" w:ascii="仿宋_GB2312" w:hAnsi="仿宋_GB2312" w:eastAsia="仿宋_GB2312" w:cs="仿宋_GB2312"/>
          <w:color w:val="0F1115"/>
          <w:sz w:val="28"/>
          <w:szCs w:val="28"/>
          <w:highlight w:val="none"/>
          <w:u w:val="single"/>
          <w:shd w:val="clear" w:color="auto" w:fill="FFFFFF"/>
        </w:rPr>
        <w:t xml:space="preserve">                      </w:t>
      </w:r>
    </w:p>
    <w:p w14:paraId="74E377C6">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挂牌数量：</w:t>
      </w:r>
      <w:r>
        <w:rPr>
          <w:rFonts w:hint="eastAsia" w:ascii="仿宋_GB2312" w:hAnsi="仿宋_GB2312" w:eastAsia="仿宋_GB2312" w:cs="仿宋_GB2312"/>
          <w:color w:val="0F1115"/>
          <w:sz w:val="28"/>
          <w:szCs w:val="28"/>
          <w:highlight w:val="none"/>
          <w:u w:val="single"/>
          <w:shd w:val="clear" w:color="auto" w:fill="FFFFFF"/>
        </w:rPr>
        <w:t xml:space="preserve">                      </w:t>
      </w:r>
    </w:p>
    <w:p w14:paraId="567BD312">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上述证券的基本情况发生变更的，乙方应当按甲方要求提交相关申请等文件，上述文件经甲方认可后，作为本协议的一部分，双方无需另行签署修改协议或补充协议。</w:t>
      </w:r>
    </w:p>
    <w:p w14:paraId="77742036">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双方同意，乙方在本协议签订前已在甲方挂牌的资产支持证券及其在本协议签订后在甲方挂牌的资产支持证券适用本协议，双方不再另行签订协议。但双方另有需要的除外。</w:t>
      </w:r>
    </w:p>
    <w:p w14:paraId="76CBDA13">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第二条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乙方承诺，其在甲方市场挂牌转让的资产支持证券，已依法完成发行并在甲方指定的机构办理登记存管手续。未经甲方同意，上述资产支持证券不得在其他场所挂牌或转让，也不得以其为基础证券发行衍生品种并在其他场所挂牌或转让。</w:t>
      </w:r>
    </w:p>
    <w:p w14:paraId="23D50B18">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第三条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甲乙双方共同遵守国家有关法律、行政法规、部门规章、规范性文件（以下统称法律法规）的规定。</w:t>
      </w:r>
    </w:p>
    <w:p w14:paraId="5DF1A499">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甲方发布的规则、细则、指引、通知、办法等业务规则以及备忘录、业务指南、流程等其他相关规定，作为本协议的一部分，甲乙双方应当共同遵守。</w:t>
      </w:r>
    </w:p>
    <w:p w14:paraId="1561D291">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乙方在其资产支持证券挂牌时及挂牌后作出的各种声明与承诺，作为本协议的一部分，乙方应当严格遵守并履行。</w:t>
      </w:r>
    </w:p>
    <w:p w14:paraId="2E646ED4">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乙方在签署本协议时，应当督促原始权益人、资产服务机构、托管人、信用增级机构等（以下简称相关方）遵守甲方业务规则及其他相关规定，接受甲方的自律监管。</w:t>
      </w:r>
    </w:p>
    <w:p w14:paraId="59F85ADD">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w:t>
      </w:r>
      <w:r>
        <w:rPr>
          <w:rFonts w:hint="eastAsia" w:ascii="仿宋_GB2312" w:hAnsi="仿宋_GB2312" w:eastAsia="仿宋_GB2312" w:cs="仿宋_GB2312"/>
          <w:b/>
          <w:bCs/>
          <w:color w:val="0F1115"/>
          <w:sz w:val="30"/>
          <w:szCs w:val="30"/>
          <w:highlight w:val="none"/>
          <w:shd w:val="clear" w:color="auto" w:fill="FFFFFF"/>
        </w:rPr>
        <w:t>四</w:t>
      </w:r>
      <w:r>
        <w:rPr>
          <w:rFonts w:ascii="仿宋_GB2312" w:hAnsi="仿宋_GB2312" w:eastAsia="仿宋_GB2312" w:cs="仿宋_GB2312"/>
          <w:b/>
          <w:bCs/>
          <w:color w:val="0F1115"/>
          <w:sz w:val="30"/>
          <w:szCs w:val="30"/>
          <w:highlight w:val="none"/>
          <w:shd w:val="clear" w:color="auto" w:fill="FFFFFF"/>
        </w:rPr>
        <w:t>条</w:t>
      </w:r>
      <w:r>
        <w:rPr>
          <w:rFonts w:hint="eastAsia" w:ascii="仿宋_GB2312" w:hAnsi="仿宋_GB2312" w:eastAsia="仿宋_GB2312" w:cs="仿宋_GB2312"/>
          <w:b/>
          <w:bCs/>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甲方根据业务规则及其他相关规定和乙方申请，为乙方资产支持证券的发行、挂牌转让、信息披露、停复牌等业务提供设施、咨询以及培训等服务便利。</w:t>
      </w:r>
    </w:p>
    <w:p w14:paraId="05D109C4">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第五条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乙方同意接受并积极配合甲方根据业务规则及其他相关规定和本协议，或基于维护公共利益、市场秩序及投资者合法权益等监管需要，对乙方实施的自律监管。</w:t>
      </w:r>
    </w:p>
    <w:p w14:paraId="50A85921">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第六条</w:t>
      </w:r>
      <w:r>
        <w:rPr>
          <w:rFonts w:hint="eastAsia" w:ascii="仿宋_GB2312" w:hAnsi="仿宋_GB2312" w:eastAsia="仿宋_GB2312" w:cs="仿宋_GB2312"/>
          <w:b/>
          <w:bCs/>
          <w:color w:val="0F1115"/>
          <w:sz w:val="30"/>
          <w:szCs w:val="30"/>
          <w:highlight w:val="none"/>
          <w:shd w:val="clear" w:color="auto" w:fill="FFFFFF"/>
        </w:rPr>
        <w:t xml:space="preserve"> </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乙方应当诚实守信、规范运作，按照法律法规、甲方业务规则及其他相关规定，建立规范的公司治理结构和健全的内部控制制度，履行存续期信用风险管理、信息披露义务及其他相关义务，保证信息披露真实、准确、完整、及时、公平。</w:t>
      </w:r>
    </w:p>
    <w:p w14:paraId="447142EE">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乙方同意接受甲方对其信息披露的监管，甲方对乙方信息披露内容的真实性、准确性、完整性不承担责任。</w:t>
      </w:r>
    </w:p>
    <w:p w14:paraId="136B00A7">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第七条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甲方根据业务规则及其他相关规定和监管需要，可以对乙方及其相关方采取信息披露问询、现场和非现场检查、约见有关人员等日常监管措施，乙方同意积极配合，并督促其相关方积极配合。</w:t>
      </w:r>
    </w:p>
    <w:p w14:paraId="13D7796F">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前款所述现场检查，是指甲方在乙方及其所属企业和机构的生产、经营、管理等场所，采取查阅、复制、记录、提取文件和资料、采集数据信息、查看实物、谈话及询问等方式，对乙方进行监督检查的行为。</w:t>
      </w:r>
    </w:p>
    <w:p w14:paraId="6F25F3FA">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第八条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乙方出现违规行为的，甲方可以按照业务规则及其他相关规定，对乙方及其相关方的违规行为采取通报批评、公开谴责、公开认定不适合担任相应职务等纪律处分或监管措施。</w:t>
      </w:r>
    </w:p>
    <w:p w14:paraId="6E7B6B53">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乙方及其相关方违反本协议或者其作出的声明与承诺，甲方有权根据其业务规则规定的情形、标准和程序等，对乙方及其相关方收取惩罚性违约金。</w:t>
      </w:r>
    </w:p>
    <w:p w14:paraId="2EAE6105">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第九条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乙方应当按本协议约定及时向甲方缴纳挂牌费用。缴纳挂牌费用的标准，按照甲方的有关规定执行。</w:t>
      </w:r>
    </w:p>
    <w:p w14:paraId="4239E609">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甲方对挂牌费用收费标准、收费方式等进行调整的，乙方应当按其执行。</w:t>
      </w:r>
    </w:p>
    <w:p w14:paraId="263A74E8">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乙方应当按照甲方相关通知要求及时足额缴纳挂牌费用，逾期未缴纳的，甲方有权每日按应缴纳金额的0.03%收取滞纳金。</w:t>
      </w:r>
    </w:p>
    <w:p w14:paraId="735763EB">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乙方资产支持证券终止挂牌的，其已缴纳的挂牌费用不予返还。</w:t>
      </w:r>
    </w:p>
    <w:p w14:paraId="2B3132D9">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第十条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甲方根据业务规则及其他相关规定和监管需要，可以变更乙方资产支持证券的交易方式，或者对其资产支持证券予以停牌和复牌。</w:t>
      </w:r>
    </w:p>
    <w:p w14:paraId="796FFCA9">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甲方认定乙方资产支持证券触及终止挂牌情形的，可以根据业务规则及其他相关规定终止乙方资产支持证券的挂牌。乙方同意以书面形式或甲方规定的其他形式，及时通知甲方任何导致乙方资产支持证券触及终止挂牌条件的公司行为或其他事件。</w:t>
      </w:r>
    </w:p>
    <w:p w14:paraId="1ED9A005">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第十一条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因不可抗力、意外事件、技术故障等突发事件导致资产支持证券交易、信息披露及行情发布等出现异常情况，以及甲方采取相应措施造成的损失，甲方不承担责任。</w:t>
      </w:r>
    </w:p>
    <w:p w14:paraId="28A1BEF3">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第十二条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本协议自双方签字盖章之日起生效，至乙方所有资产支持证券终止挂牌且在甲方市场被摘牌之日终止。</w:t>
      </w:r>
    </w:p>
    <w:p w14:paraId="442C690D">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双方此前签署的相关协议与本协议约定不一致的，以本协议为准。</w:t>
      </w:r>
    </w:p>
    <w:p w14:paraId="7F552C69">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乙方资产支持证券被甲方终止挂牌后，对于乙方及其相关方在本协议存续期间的违规行为，甲方仍有权按照业务规则及其他相关规定、本协议实施相关纪律处分和监管措施。</w:t>
      </w:r>
    </w:p>
    <w:p w14:paraId="6066950E">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第十三条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除本协议第一条的约定外，经双方协商一致，还可以书面方式对本协议作出修改或补充。</w:t>
      </w:r>
    </w:p>
    <w:p w14:paraId="3AF3E99B">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本协议生效后，如因适用的法律法规、甲方业务规则及其他相关规定发生变化，导致本协议相关条款与上述规定内容相抵触的，以修订或新颁布的法律法规、甲方业务规则及其他相关规定内容为准。</w:t>
      </w:r>
    </w:p>
    <w:p w14:paraId="63F33A3F">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第十四条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本协议的执行与解释适用中华人民共和国法律。</w:t>
      </w:r>
    </w:p>
    <w:p w14:paraId="2D3F66B7">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第十五条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与本协议有关或因执行本协议所引起的一切争议及纠纷（包括但不限于因停复牌、终止转让、纪律处分等引起的争议及纠纷），甲乙双方应当首先通过友好协商解决。</w:t>
      </w:r>
    </w:p>
    <w:p w14:paraId="66A34518">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color w:val="0F1115"/>
          <w:sz w:val="30"/>
          <w:szCs w:val="30"/>
          <w:highlight w:val="none"/>
          <w:shd w:val="clear" w:color="auto" w:fill="FFFFFF"/>
        </w:rPr>
        <w:t>自争议或者纠纷发生日之后的三十天内，双方未能通过协商解决的，可以向甲方所在地具有管辖权的人民法院提起诉讼，但双方届时一致同意向仲裁机构申请仲裁的除外。</w:t>
      </w:r>
    </w:p>
    <w:p w14:paraId="1C89B0AB">
      <w:pPr>
        <w:pStyle w:val="13"/>
        <w:shd w:val="clear" w:color="auto" w:fill="FFFFFF"/>
        <w:spacing w:beforeAutospacing="0" w:afterAutospacing="0" w:line="560" w:lineRule="exact"/>
        <w:ind w:firstLine="602" w:firstLineChars="200"/>
        <w:rPr>
          <w:rFonts w:hint="eastAsia" w:ascii="仿宋_GB2312" w:hAnsi="仿宋_GB2312" w:eastAsia="仿宋_GB2312" w:cs="仿宋_GB2312"/>
          <w:color w:val="0F1115"/>
          <w:sz w:val="30"/>
          <w:szCs w:val="30"/>
          <w:highlight w:val="none"/>
          <w:shd w:val="clear" w:color="auto" w:fill="FFFFFF"/>
        </w:rPr>
      </w:pPr>
      <w:r>
        <w:rPr>
          <w:rFonts w:ascii="仿宋_GB2312" w:hAnsi="仿宋_GB2312" w:eastAsia="仿宋_GB2312" w:cs="仿宋_GB2312"/>
          <w:b/>
          <w:bCs/>
          <w:color w:val="0F1115"/>
          <w:sz w:val="30"/>
          <w:szCs w:val="30"/>
          <w:highlight w:val="none"/>
          <w:shd w:val="clear" w:color="auto" w:fill="FFFFFF"/>
        </w:rPr>
        <w:t>第十六条</w:t>
      </w:r>
      <w:r>
        <w:rPr>
          <w:rFonts w:hint="eastAsia" w:ascii="仿宋_GB2312" w:hAnsi="仿宋_GB2312" w:eastAsia="仿宋_GB2312" w:cs="仿宋_GB2312"/>
          <w:color w:val="0F1115"/>
          <w:sz w:val="30"/>
          <w:szCs w:val="30"/>
          <w:highlight w:val="none"/>
          <w:shd w:val="clear" w:color="auto" w:fill="FFFFFF"/>
        </w:rPr>
        <w:t xml:space="preserve">  </w:t>
      </w:r>
      <w:r>
        <w:rPr>
          <w:rFonts w:ascii="仿宋_GB2312" w:hAnsi="仿宋_GB2312" w:eastAsia="仿宋_GB2312" w:cs="仿宋_GB2312"/>
          <w:color w:val="0F1115"/>
          <w:sz w:val="30"/>
          <w:szCs w:val="30"/>
          <w:highlight w:val="none"/>
          <w:shd w:val="clear" w:color="auto" w:fill="FFFFFF"/>
        </w:rPr>
        <w:t>本协议一式</w:t>
      </w:r>
      <w:r>
        <w:rPr>
          <w:rFonts w:hint="eastAsia" w:ascii="仿宋_GB2312" w:hAnsi="仿宋_GB2312" w:eastAsia="仿宋_GB2312" w:cs="仿宋_GB2312"/>
          <w:color w:val="0F1115"/>
          <w:sz w:val="30"/>
          <w:szCs w:val="30"/>
          <w:highlight w:val="none"/>
          <w:shd w:val="clear" w:color="auto" w:fill="FFFFFF"/>
        </w:rPr>
        <w:t>贰</w:t>
      </w:r>
      <w:r>
        <w:rPr>
          <w:rFonts w:ascii="仿宋_GB2312" w:hAnsi="仿宋_GB2312" w:eastAsia="仿宋_GB2312" w:cs="仿宋_GB2312"/>
          <w:color w:val="0F1115"/>
          <w:sz w:val="30"/>
          <w:szCs w:val="30"/>
          <w:highlight w:val="none"/>
          <w:shd w:val="clear" w:color="auto" w:fill="FFFFFF"/>
        </w:rPr>
        <w:t>份，双方各执</w:t>
      </w:r>
      <w:r>
        <w:rPr>
          <w:rFonts w:hint="eastAsia" w:ascii="仿宋_GB2312" w:hAnsi="仿宋_GB2312" w:eastAsia="仿宋_GB2312" w:cs="仿宋_GB2312"/>
          <w:color w:val="0F1115"/>
          <w:sz w:val="30"/>
          <w:szCs w:val="30"/>
          <w:highlight w:val="none"/>
          <w:shd w:val="clear" w:color="auto" w:fill="FFFFFF"/>
        </w:rPr>
        <w:t>壹</w:t>
      </w:r>
      <w:r>
        <w:rPr>
          <w:rFonts w:ascii="仿宋_GB2312" w:hAnsi="仿宋_GB2312" w:eastAsia="仿宋_GB2312" w:cs="仿宋_GB2312"/>
          <w:color w:val="0F1115"/>
          <w:sz w:val="30"/>
          <w:szCs w:val="30"/>
          <w:highlight w:val="none"/>
          <w:shd w:val="clear" w:color="auto" w:fill="FFFFFF"/>
        </w:rPr>
        <w:t>份，具有同等法律效力。</w:t>
      </w:r>
    </w:p>
    <w:p w14:paraId="54F3346E">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43D5754A">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0311EC25">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68AB969D">
      <w:pPr>
        <w:pStyle w:val="13"/>
        <w:shd w:val="clear" w:color="auto" w:fill="FFFFFF"/>
        <w:spacing w:beforeAutospacing="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p>
    <w:p w14:paraId="5E506B06">
      <w:pPr>
        <w:pStyle w:val="13"/>
        <w:shd w:val="clear" w:color="auto" w:fill="FFFFFF"/>
        <w:spacing w:beforeAutospacing="0" w:after="0" w:afterAutospacing="0" w:line="560" w:lineRule="exact"/>
        <w:ind w:left="279" w:leftChars="133" w:firstLine="300" w:firstLineChars="1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甲方：上海证券交易所           乙方：</w:t>
      </w:r>
      <w:r>
        <w:rPr>
          <w:rFonts w:hint="eastAsia" w:ascii="仿宋_GB2312" w:hAnsi="仿宋_GB2312" w:eastAsia="仿宋_GB2312" w:cs="仿宋_GB2312"/>
          <w:color w:val="0F1115"/>
          <w:sz w:val="30"/>
          <w:szCs w:val="30"/>
          <w:highlight w:val="none"/>
          <w:shd w:val="clear" w:color="auto" w:fill="FFFFFF"/>
        </w:rPr>
        <w:br w:type="textWrapping"/>
      </w:r>
    </w:p>
    <w:p w14:paraId="5FF89765">
      <w:pPr>
        <w:pStyle w:val="13"/>
        <w:shd w:val="clear" w:color="auto" w:fill="FFFFFF"/>
        <w:spacing w:beforeAutospacing="0" w:after="0" w:afterAutospacing="0" w:line="560" w:lineRule="exact"/>
        <w:ind w:firstLine="600" w:firstLineChars="200"/>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（单位盖章）                  （公司盖章）</w:t>
      </w:r>
      <w:r>
        <w:rPr>
          <w:rFonts w:hint="eastAsia" w:ascii="仿宋_GB2312" w:hAnsi="仿宋_GB2312" w:eastAsia="仿宋_GB2312" w:cs="仿宋_GB2312"/>
          <w:color w:val="0F1115"/>
          <w:sz w:val="30"/>
          <w:szCs w:val="30"/>
          <w:highlight w:val="none"/>
          <w:shd w:val="clear" w:color="auto" w:fill="FFFFFF"/>
        </w:rPr>
        <w:br w:type="textWrapping"/>
      </w:r>
    </w:p>
    <w:p w14:paraId="51A2D382">
      <w:pPr>
        <w:pStyle w:val="13"/>
        <w:shd w:val="clear" w:color="auto" w:fill="FFFFFF"/>
        <w:spacing w:beforeAutospacing="0" w:after="0" w:afterAutospacing="0" w:line="560" w:lineRule="exact"/>
        <w:ind w:left="559" w:leftChars="266"/>
        <w:rPr>
          <w:rFonts w:hint="eastAsia" w:ascii="仿宋_GB2312" w:hAnsi="仿宋_GB2312" w:eastAsia="仿宋_GB2312" w:cs="仿宋_GB2312"/>
          <w:color w:val="0F1115"/>
          <w:sz w:val="30"/>
          <w:szCs w:val="30"/>
          <w:highlight w:val="none"/>
          <w:shd w:val="clear" w:color="auto" w:fill="FFFFFF"/>
        </w:rPr>
      </w:pPr>
      <w:r>
        <w:rPr>
          <w:rFonts w:hint="eastAsia" w:ascii="仿宋_GB2312" w:hAnsi="仿宋_GB2312" w:eastAsia="仿宋_GB2312" w:cs="仿宋_GB2312"/>
          <w:color w:val="0F1115"/>
          <w:sz w:val="30"/>
          <w:szCs w:val="30"/>
          <w:highlight w:val="none"/>
          <w:shd w:val="clear" w:color="auto" w:fill="FFFFFF"/>
        </w:rPr>
        <w:t>法定代表人或授权代表：         法定代表人或授权代表：</w:t>
      </w:r>
      <w:r>
        <w:rPr>
          <w:rFonts w:hint="eastAsia" w:ascii="仿宋_GB2312" w:hAnsi="仿宋_GB2312" w:eastAsia="仿宋_GB2312" w:cs="仿宋_GB2312"/>
          <w:color w:val="0F1115"/>
          <w:sz w:val="30"/>
          <w:szCs w:val="30"/>
          <w:highlight w:val="none"/>
          <w:shd w:val="clear" w:color="auto" w:fill="FFFFFF"/>
        </w:rPr>
        <w:br w:type="textWrapping"/>
      </w:r>
      <w:r>
        <w:rPr>
          <w:rFonts w:hint="eastAsia" w:ascii="仿宋_GB2312" w:hAnsi="仿宋_GB2312" w:eastAsia="仿宋_GB2312" w:cs="仿宋_GB2312"/>
          <w:color w:val="0F1115"/>
          <w:sz w:val="30"/>
          <w:szCs w:val="30"/>
          <w:highlight w:val="none"/>
          <w:shd w:val="clear" w:color="auto" w:fill="FFFFFF"/>
        </w:rPr>
        <w:t>日期：    年  月  日           日期：    年  月  日</w:t>
      </w:r>
    </w:p>
    <w:p w14:paraId="2C688459">
      <w:pPr>
        <w:spacing w:line="560" w:lineRule="exact"/>
        <w:rPr>
          <w:rFonts w:ascii="仿宋_GB2312" w:hAnsi="Times New Roman" w:eastAsia="仿宋_GB2312" w:cs="Times New Roman"/>
          <w:sz w:val="30"/>
          <w:szCs w:val="30"/>
          <w:highlight w:val="none"/>
        </w:rPr>
      </w:pPr>
    </w:p>
    <w:p w14:paraId="0D97C6F0">
      <w:pPr>
        <w:spacing w:line="560" w:lineRule="exact"/>
        <w:rPr>
          <w:rFonts w:ascii="仿宋_GB2312" w:hAnsi="Times New Roman" w:eastAsia="仿宋_GB2312" w:cs="Times New Roman"/>
          <w:sz w:val="30"/>
          <w:szCs w:val="30"/>
          <w:highlight w:val="none"/>
        </w:rPr>
      </w:pPr>
      <w:r>
        <w:rPr>
          <w:rFonts w:hint="eastAsia" w:ascii="仿宋_GB2312" w:hAnsi="Times New Roman" w:eastAsia="仿宋_GB2312" w:cs="Times New Roman"/>
          <w:sz w:val="30"/>
          <w:szCs w:val="30"/>
          <w:highlight w:val="none"/>
        </w:rPr>
        <w:br w:type="page"/>
      </w:r>
    </w:p>
    <w:p w14:paraId="2B94CF86">
      <w:pPr>
        <w:pStyle w:val="3"/>
        <w:spacing w:line="560" w:lineRule="exact"/>
        <w:rPr>
          <w:rFonts w:ascii="仿宋_GB2312" w:hAnsi="Times New Roman" w:eastAsia="仿宋_GB2312" w:cs="Times New Roman"/>
          <w:b w:val="0"/>
          <w:sz w:val="30"/>
          <w:szCs w:val="30"/>
          <w:highlight w:val="none"/>
        </w:rPr>
      </w:pPr>
      <w:bookmarkStart w:id="1686" w:name="_Toc289231759"/>
      <w:bookmarkStart w:id="1687" w:name="_Toc265476410"/>
      <w:bookmarkStart w:id="1688" w:name="_Toc1301855682"/>
      <w:bookmarkStart w:id="1689" w:name="_Toc1264961236"/>
      <w:bookmarkStart w:id="1690" w:name="_Toc672891137"/>
      <w:bookmarkStart w:id="1691" w:name="_Toc38281622"/>
      <w:bookmarkStart w:id="1692" w:name="_Toc1242345088"/>
      <w:bookmarkStart w:id="1693" w:name="_Toc717867350"/>
      <w:bookmarkStart w:id="1694" w:name="_Toc760201958"/>
      <w:bookmarkStart w:id="1695" w:name="_Toc289222082"/>
      <w:r>
        <w:rPr>
          <w:rFonts w:hint="eastAsia" w:ascii="仿宋_GB2312" w:hAnsi="Times New Roman" w:eastAsia="仿宋_GB2312" w:cs="Times New Roman"/>
          <w:sz w:val="30"/>
          <w:szCs w:val="30"/>
          <w:highlight w:val="none"/>
        </w:rPr>
        <w:t>附件20：ABS收益分配公告</w:t>
      </w:r>
      <w:bookmarkEnd w:id="1663"/>
      <w:bookmarkEnd w:id="1664"/>
      <w:bookmarkEnd w:id="1665"/>
      <w:bookmarkEnd w:id="1666"/>
      <w:bookmarkEnd w:id="166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14:paraId="20EE4434">
      <w:pPr>
        <w:autoSpaceDE w:val="0"/>
        <w:autoSpaceDN w:val="0"/>
        <w:adjustRightInd w:val="0"/>
        <w:spacing w:line="540" w:lineRule="exact"/>
        <w:jc w:val="left"/>
        <w:rPr>
          <w:rFonts w:ascii="仿宋_GB2312" w:eastAsia="仿宋_GB2312"/>
          <w:kern w:val="0"/>
          <w:sz w:val="30"/>
          <w:szCs w:val="30"/>
          <w:highlight w:val="none"/>
        </w:rPr>
      </w:pPr>
      <w:r>
        <w:rPr>
          <w:rFonts w:hint="eastAsia" w:ascii="仿宋_GB2312" w:eastAsia="仿宋_GB2312"/>
          <w:kern w:val="0"/>
          <w:sz w:val="30"/>
          <w:szCs w:val="30"/>
          <w:highlight w:val="none"/>
        </w:rPr>
        <w:t>专项计划名称：</w:t>
      </w:r>
    </w:p>
    <w:p w14:paraId="3CD5C72A">
      <w:pPr>
        <w:autoSpaceDE w:val="0"/>
        <w:autoSpaceDN w:val="0"/>
        <w:adjustRightInd w:val="0"/>
        <w:spacing w:line="540" w:lineRule="exact"/>
        <w:jc w:val="left"/>
        <w:rPr>
          <w:rFonts w:ascii="仿宋_GB2312" w:eastAsia="仿宋_GB2312"/>
          <w:kern w:val="0"/>
          <w:sz w:val="30"/>
          <w:szCs w:val="30"/>
          <w:highlight w:val="none"/>
        </w:rPr>
      </w:pPr>
      <w:r>
        <w:rPr>
          <w:rFonts w:hint="eastAsia" w:ascii="仿宋_GB2312" w:eastAsia="仿宋_GB2312"/>
          <w:kern w:val="0"/>
          <w:sz w:val="30"/>
          <w:szCs w:val="30"/>
          <w:highlight w:val="none"/>
        </w:rPr>
        <w:t>证券代码：                      证券简称：</w:t>
      </w:r>
    </w:p>
    <w:p w14:paraId="3EADAC9F">
      <w:pPr>
        <w:spacing w:line="540" w:lineRule="exact"/>
        <w:jc w:val="center"/>
        <w:rPr>
          <w:rFonts w:ascii="仿宋_GB2312" w:eastAsia="仿宋_GB2312"/>
          <w:b/>
          <w:sz w:val="30"/>
          <w:szCs w:val="30"/>
          <w:highlight w:val="none"/>
        </w:rPr>
      </w:pPr>
    </w:p>
    <w:p w14:paraId="2FF1A17D">
      <w:pPr>
        <w:spacing w:line="540" w:lineRule="exact"/>
        <w:jc w:val="center"/>
        <w:rPr>
          <w:rFonts w:ascii="仿宋_GB2312" w:eastAsia="仿宋_GB2312"/>
          <w:b/>
          <w:sz w:val="36"/>
          <w:szCs w:val="36"/>
          <w:highlight w:val="none"/>
        </w:rPr>
      </w:pPr>
      <w:r>
        <w:rPr>
          <w:rFonts w:hint="eastAsia" w:ascii="仿宋_GB2312" w:eastAsia="仿宋_GB2312"/>
          <w:b/>
          <w:sz w:val="36"/>
          <w:szCs w:val="36"/>
          <w:highlight w:val="none"/>
        </w:rPr>
        <w:t>XXX公司（管理人）关于XXX资产支持专项计划</w:t>
      </w:r>
    </w:p>
    <w:p w14:paraId="6173B5CA">
      <w:pPr>
        <w:spacing w:line="540" w:lineRule="exact"/>
        <w:jc w:val="center"/>
        <w:rPr>
          <w:rFonts w:ascii="仿宋_GB2312" w:eastAsia="仿宋_GB2312"/>
          <w:b/>
          <w:sz w:val="36"/>
          <w:szCs w:val="36"/>
          <w:highlight w:val="none"/>
        </w:rPr>
      </w:pPr>
      <w:r>
        <w:rPr>
          <w:rFonts w:hint="eastAsia" w:ascii="仿宋_GB2312" w:eastAsia="仿宋_GB2312"/>
          <w:b/>
          <w:sz w:val="36"/>
          <w:szCs w:val="36"/>
          <w:highlight w:val="none"/>
        </w:rPr>
        <w:t>XX年第XX期（总第XX期）收益分配的公告</w:t>
      </w:r>
    </w:p>
    <w:p w14:paraId="0F1012A1">
      <w:pPr>
        <w:spacing w:line="540" w:lineRule="exact"/>
        <w:jc w:val="center"/>
        <w:rPr>
          <w:rFonts w:ascii="仿宋_GB2312" w:eastAsia="仿宋_GB2312"/>
          <w:b/>
          <w:sz w:val="32"/>
          <w:szCs w:val="28"/>
          <w:highlight w:val="none"/>
        </w:rPr>
      </w:pPr>
      <w:r>
        <w:rPr>
          <w:rFonts w:ascii="仿宋_GB2312" w:eastAsia="仿宋_GB2312"/>
          <w:color w:val="000000"/>
          <w:kern w:val="0"/>
          <w:sz w:val="24"/>
          <w:szCs w:val="24"/>
          <w:highlight w:val="none"/>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606425</wp:posOffset>
                </wp:positionV>
                <wp:extent cx="5270500" cy="1371600"/>
                <wp:effectExtent l="4445" t="4445" r="20955" b="14605"/>
                <wp:wrapTopAndBottom/>
                <wp:docPr id="17" name="文本框 17"/>
                <wp:cNvGraphicFramePr/>
                <a:graphic xmlns:a="http://schemas.openxmlformats.org/drawingml/2006/main">
                  <a:graphicData uri="http://schemas.microsoft.com/office/word/2010/wordprocessingShape">
                    <wps:wsp>
                      <wps:cNvSpPr txBox="1"/>
                      <wps:spPr>
                        <a:xfrm>
                          <a:off x="0" y="0"/>
                          <a:ext cx="5270500" cy="1371600"/>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14:paraId="199AF916">
                            <w:pPr>
                              <w:pStyle w:val="44"/>
                              <w:spacing w:line="320" w:lineRule="auto"/>
                              <w:ind w:firstLine="600" w:firstLineChars="200"/>
                              <w:rPr>
                                <w:rFonts w:ascii="仿宋_GB2312" w:eastAsia="仿宋_GB2312"/>
                                <w:sz w:val="30"/>
                                <w:szCs w:val="30"/>
                              </w:rPr>
                            </w:pPr>
                            <w:r>
                              <w:rPr>
                                <w:rFonts w:hint="eastAsia" w:ascii="仿宋_GB2312" w:eastAsia="仿宋_GB2312"/>
                                <w:sz w:val="30"/>
                                <w:szCs w:val="30"/>
                              </w:rPr>
                              <w:t>本公司保证本公告内容不存在任何虚假记载、误导性陈述或者重大遗漏，并对其内容的真实性、准确性和完整性承担相应的法律责任。</w:t>
                            </w:r>
                          </w:p>
                        </w:txbxContent>
                      </wps:txbx>
                      <wps:bodyPr anchor="ctr" anchorCtr="0" upright="1"/>
                    </wps:wsp>
                  </a:graphicData>
                </a:graphic>
              </wp:anchor>
            </w:drawing>
          </mc:Choice>
          <mc:Fallback>
            <w:pict>
              <v:shape id="_x0000_s1026" o:spid="_x0000_s1026" o:spt="202" type="#_x0000_t202" style="position:absolute;left:0pt;margin-left:-9pt;margin-top:47.75pt;height:108pt;width:415pt;mso-wrap-distance-bottom:0pt;mso-wrap-distance-top:0pt;z-index:251661312;v-text-anchor:middle;mso-width-relative:page;mso-height-relative:page;" fillcolor="#FFFFFF" filled="t" stroked="t" coordsize="21600,21600" o:gfxdata="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7+05LZ&#10;AAAACgEAAA8AAAAAAAAAAQAgAAAAIgAAAGRycy9kb3ducmV2LnhtbFBLAQIUABQAAAAIAIdO4kAL&#10;TkVaHwIAAGIEAAAOAAAAAAAAAAEAIAAAACgBAABkcnMvZTJvRG9jLnhtbFBLBQYAAAAABgAGAFkB&#10;AAC5BQAAAAA=&#10;">
                <v:fill on="t" focussize="0,0"/>
                <v:stroke weight="0.5pt" color="#000000" joinstyle="miter"/>
                <v:imagedata o:title=""/>
                <o:lock v:ext="edit" aspectratio="f"/>
                <v:textbox>
                  <w:txbxContent>
                    <w:p w14:paraId="199AF916">
                      <w:pPr>
                        <w:pStyle w:val="44"/>
                        <w:spacing w:line="320" w:lineRule="auto"/>
                        <w:ind w:firstLine="600" w:firstLineChars="200"/>
                        <w:rPr>
                          <w:rFonts w:ascii="仿宋_GB2312" w:eastAsia="仿宋_GB2312"/>
                          <w:sz w:val="30"/>
                          <w:szCs w:val="30"/>
                        </w:rPr>
                      </w:pPr>
                      <w:r>
                        <w:rPr>
                          <w:rFonts w:hint="eastAsia" w:ascii="仿宋_GB2312" w:eastAsia="仿宋_GB2312"/>
                          <w:sz w:val="30"/>
                          <w:szCs w:val="30"/>
                        </w:rPr>
                        <w:t>本公司保证本公告内容不存在任何虚假记载、误导性陈述或者重大遗漏，并对其内容的真实性、准确性和完整性承担相应的法律责任。</w:t>
                      </w:r>
                    </w:p>
                  </w:txbxContent>
                </v:textbox>
                <w10:wrap type="topAndBottom"/>
              </v:shape>
            </w:pict>
          </mc:Fallback>
        </mc:AlternateContent>
      </w:r>
    </w:p>
    <w:p w14:paraId="044C27D0">
      <w:pPr>
        <w:spacing w:line="520" w:lineRule="exact"/>
        <w:jc w:val="center"/>
        <w:rPr>
          <w:rFonts w:ascii="仿宋_GB2312" w:eastAsia="仿宋_GB2312"/>
          <w:b/>
          <w:sz w:val="30"/>
          <w:szCs w:val="30"/>
          <w:highlight w:val="none"/>
        </w:rPr>
      </w:pPr>
    </w:p>
    <w:p w14:paraId="064FDEB0">
      <w:pPr>
        <w:spacing w:line="560" w:lineRule="exact"/>
        <w:ind w:firstLine="602" w:firstLineChars="200"/>
        <w:rPr>
          <w:rFonts w:hint="eastAsia" w:ascii="仿宋_GB2312" w:hAnsi="宋体" w:eastAsia="仿宋_GB2312"/>
          <w:b/>
          <w:sz w:val="30"/>
          <w:szCs w:val="30"/>
          <w:highlight w:val="none"/>
        </w:rPr>
      </w:pPr>
      <w:r>
        <w:rPr>
          <w:rFonts w:hint="eastAsia" w:ascii="仿宋_GB2312" w:hAnsi="宋体" w:eastAsia="仿宋_GB2312"/>
          <w:b/>
          <w:sz w:val="30"/>
          <w:szCs w:val="30"/>
          <w:highlight w:val="none"/>
        </w:rPr>
        <w:t>一</w:t>
      </w:r>
      <w:r>
        <w:rPr>
          <w:rFonts w:ascii="仿宋_GB2312" w:hAnsi="宋体" w:eastAsia="仿宋_GB2312"/>
          <w:b/>
          <w:sz w:val="30"/>
          <w:szCs w:val="30"/>
          <w:highlight w:val="none"/>
        </w:rPr>
        <w:t>、</w:t>
      </w:r>
      <w:r>
        <w:rPr>
          <w:rFonts w:hint="eastAsia" w:ascii="仿宋_GB2312" w:hAnsi="宋体" w:eastAsia="仿宋_GB2312"/>
          <w:b/>
          <w:sz w:val="30"/>
          <w:szCs w:val="30"/>
          <w:highlight w:val="none"/>
        </w:rPr>
        <w:t>资产支持证券基本情况</w:t>
      </w:r>
    </w:p>
    <w:p w14:paraId="57D0A5A4">
      <w:pPr>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专项计划名称】资产支持专项计划（以下简称“专项计划”）自【专项计划设立日期】由【管理人名称】（以下简称“管理人”）设立并开始运作。专项计划设置【优先级、次优先级和次级】【三】种资产支持证券，基本信息如下：</w:t>
      </w:r>
    </w:p>
    <w:tbl>
      <w:tblPr>
        <w:tblStyle w:val="1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794"/>
        <w:gridCol w:w="810"/>
        <w:gridCol w:w="709"/>
        <w:gridCol w:w="1134"/>
        <w:gridCol w:w="877"/>
        <w:gridCol w:w="966"/>
        <w:gridCol w:w="1417"/>
        <w:gridCol w:w="1560"/>
      </w:tblGrid>
      <w:tr w14:paraId="51F1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2" w:type="dxa"/>
            <w:vAlign w:val="center"/>
          </w:tcPr>
          <w:p w14:paraId="3D2AD274">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证券代码</w:t>
            </w:r>
          </w:p>
        </w:tc>
        <w:tc>
          <w:tcPr>
            <w:tcW w:w="794" w:type="dxa"/>
            <w:vAlign w:val="center"/>
          </w:tcPr>
          <w:p w14:paraId="51C4A69B">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证券简称</w:t>
            </w:r>
            <w:r>
              <w:rPr>
                <w:rStyle w:val="22"/>
                <w:rFonts w:ascii="Times New Roman" w:hAnsi="Times New Roman" w:eastAsia="仿宋_GB2312" w:cs="Times New Roman"/>
                <w:kern w:val="0"/>
                <w:sz w:val="24"/>
                <w:szCs w:val="21"/>
                <w:highlight w:val="none"/>
              </w:rPr>
              <w:footnoteReference w:id="18"/>
            </w:r>
          </w:p>
        </w:tc>
        <w:tc>
          <w:tcPr>
            <w:tcW w:w="810" w:type="dxa"/>
            <w:vAlign w:val="center"/>
          </w:tcPr>
          <w:p w14:paraId="08059AC3">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起息日</w:t>
            </w:r>
          </w:p>
        </w:tc>
        <w:tc>
          <w:tcPr>
            <w:tcW w:w="709" w:type="dxa"/>
            <w:vAlign w:val="center"/>
          </w:tcPr>
          <w:p w14:paraId="080BB7E4">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到期日</w:t>
            </w:r>
          </w:p>
        </w:tc>
        <w:tc>
          <w:tcPr>
            <w:tcW w:w="1134" w:type="dxa"/>
            <w:vAlign w:val="center"/>
          </w:tcPr>
          <w:p w14:paraId="5F8F06AE">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收益分配方式</w:t>
            </w:r>
            <w:r>
              <w:rPr>
                <w:rStyle w:val="22"/>
                <w:rFonts w:ascii="Times New Roman" w:hAnsi="Times New Roman" w:eastAsia="仿宋_GB2312" w:cs="Times New Roman"/>
                <w:kern w:val="0"/>
                <w:sz w:val="24"/>
                <w:szCs w:val="21"/>
                <w:highlight w:val="none"/>
              </w:rPr>
              <w:footnoteReference w:id="19"/>
            </w:r>
          </w:p>
        </w:tc>
        <w:tc>
          <w:tcPr>
            <w:tcW w:w="877" w:type="dxa"/>
            <w:vAlign w:val="center"/>
          </w:tcPr>
          <w:p w14:paraId="1BB394CE">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信用评级</w:t>
            </w:r>
          </w:p>
        </w:tc>
        <w:tc>
          <w:tcPr>
            <w:tcW w:w="966" w:type="dxa"/>
            <w:vAlign w:val="center"/>
          </w:tcPr>
          <w:p w14:paraId="4F93D5E1">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年化收益率</w:t>
            </w:r>
            <w:r>
              <w:rPr>
                <w:rStyle w:val="22"/>
                <w:rFonts w:ascii="Times New Roman" w:hAnsi="Times New Roman" w:eastAsia="仿宋_GB2312" w:cs="Times New Roman"/>
                <w:kern w:val="0"/>
                <w:sz w:val="24"/>
                <w:szCs w:val="21"/>
                <w:highlight w:val="none"/>
              </w:rPr>
              <w:footnoteReference w:id="20"/>
            </w:r>
          </w:p>
        </w:tc>
        <w:tc>
          <w:tcPr>
            <w:tcW w:w="1417" w:type="dxa"/>
            <w:vAlign w:val="center"/>
          </w:tcPr>
          <w:p w14:paraId="56EF61F8">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发行规模（亿元）</w:t>
            </w:r>
          </w:p>
        </w:tc>
        <w:tc>
          <w:tcPr>
            <w:tcW w:w="1560" w:type="dxa"/>
            <w:vAlign w:val="center"/>
          </w:tcPr>
          <w:p w14:paraId="5F67AF37">
            <w:pPr>
              <w:jc w:val="center"/>
              <w:rPr>
                <w:rFonts w:hint="eastAsia" w:ascii="仿宋_GB2312" w:hAnsi="宋体" w:eastAsia="仿宋_GB2312"/>
                <w:b/>
                <w:szCs w:val="21"/>
                <w:highlight w:val="none"/>
              </w:rPr>
            </w:pPr>
            <w:r>
              <w:rPr>
                <w:rFonts w:hint="eastAsia" w:ascii="仿宋_GB2312" w:hAnsi="宋体" w:eastAsia="仿宋_GB2312"/>
                <w:b/>
                <w:kern w:val="0"/>
                <w:sz w:val="24"/>
                <w:szCs w:val="21"/>
                <w:highlight w:val="none"/>
              </w:rPr>
              <w:t>未偿本金余额（亿元）</w:t>
            </w:r>
            <w:r>
              <w:rPr>
                <w:rStyle w:val="22"/>
                <w:rFonts w:ascii="Times New Roman" w:hAnsi="Times New Roman" w:eastAsia="仿宋_GB2312" w:cs="Times New Roman"/>
                <w:kern w:val="0"/>
                <w:sz w:val="24"/>
                <w:szCs w:val="21"/>
                <w:highlight w:val="none"/>
              </w:rPr>
              <w:footnoteReference w:id="21"/>
            </w:r>
          </w:p>
        </w:tc>
      </w:tr>
      <w:tr w14:paraId="48DF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2" w:type="dxa"/>
            <w:vAlign w:val="center"/>
          </w:tcPr>
          <w:p w14:paraId="42EFE1F7">
            <w:pPr>
              <w:jc w:val="center"/>
              <w:rPr>
                <w:rFonts w:hint="eastAsia" w:ascii="仿宋_GB2312" w:hAnsi="宋体" w:eastAsia="仿宋_GB2312"/>
                <w:highlight w:val="none"/>
              </w:rPr>
            </w:pPr>
          </w:p>
        </w:tc>
        <w:tc>
          <w:tcPr>
            <w:tcW w:w="794" w:type="dxa"/>
            <w:vAlign w:val="center"/>
          </w:tcPr>
          <w:p w14:paraId="0E2F0871">
            <w:pPr>
              <w:jc w:val="center"/>
              <w:rPr>
                <w:rFonts w:hint="eastAsia" w:ascii="仿宋_GB2312" w:hAnsi="宋体" w:eastAsia="仿宋_GB2312"/>
                <w:highlight w:val="none"/>
              </w:rPr>
            </w:pPr>
          </w:p>
        </w:tc>
        <w:tc>
          <w:tcPr>
            <w:tcW w:w="810" w:type="dxa"/>
            <w:vAlign w:val="center"/>
          </w:tcPr>
          <w:p w14:paraId="5B3B6B2B">
            <w:pPr>
              <w:jc w:val="center"/>
              <w:rPr>
                <w:rFonts w:hint="eastAsia" w:ascii="仿宋_GB2312" w:hAnsi="宋体" w:eastAsia="仿宋_GB2312"/>
                <w:highlight w:val="none"/>
              </w:rPr>
            </w:pPr>
          </w:p>
        </w:tc>
        <w:tc>
          <w:tcPr>
            <w:tcW w:w="709" w:type="dxa"/>
            <w:vAlign w:val="center"/>
          </w:tcPr>
          <w:p w14:paraId="59EB38FE">
            <w:pPr>
              <w:jc w:val="center"/>
              <w:rPr>
                <w:rFonts w:hint="eastAsia" w:ascii="仿宋_GB2312" w:hAnsi="宋体" w:eastAsia="仿宋_GB2312"/>
                <w:highlight w:val="none"/>
              </w:rPr>
            </w:pPr>
          </w:p>
        </w:tc>
        <w:tc>
          <w:tcPr>
            <w:tcW w:w="1134" w:type="dxa"/>
            <w:vAlign w:val="center"/>
          </w:tcPr>
          <w:p w14:paraId="2F1CC84A">
            <w:pPr>
              <w:jc w:val="center"/>
              <w:rPr>
                <w:rFonts w:hint="eastAsia" w:ascii="仿宋_GB2312" w:hAnsi="宋体" w:eastAsia="仿宋_GB2312"/>
                <w:highlight w:val="none"/>
              </w:rPr>
            </w:pPr>
          </w:p>
        </w:tc>
        <w:tc>
          <w:tcPr>
            <w:tcW w:w="877" w:type="dxa"/>
            <w:vAlign w:val="center"/>
          </w:tcPr>
          <w:p w14:paraId="32FCE3C6">
            <w:pPr>
              <w:jc w:val="center"/>
              <w:rPr>
                <w:rFonts w:hint="eastAsia" w:ascii="仿宋_GB2312" w:hAnsi="宋体" w:eastAsia="仿宋_GB2312"/>
                <w:highlight w:val="none"/>
              </w:rPr>
            </w:pPr>
          </w:p>
        </w:tc>
        <w:tc>
          <w:tcPr>
            <w:tcW w:w="966" w:type="dxa"/>
            <w:vAlign w:val="center"/>
          </w:tcPr>
          <w:p w14:paraId="3BC2F839">
            <w:pPr>
              <w:jc w:val="center"/>
              <w:rPr>
                <w:rFonts w:hint="eastAsia" w:ascii="仿宋_GB2312" w:hAnsi="宋体" w:eastAsia="仿宋_GB2312"/>
                <w:highlight w:val="none"/>
              </w:rPr>
            </w:pPr>
          </w:p>
        </w:tc>
        <w:tc>
          <w:tcPr>
            <w:tcW w:w="1417" w:type="dxa"/>
          </w:tcPr>
          <w:p w14:paraId="76EFDA15">
            <w:pPr>
              <w:jc w:val="center"/>
              <w:rPr>
                <w:rFonts w:hint="eastAsia" w:ascii="仿宋_GB2312" w:hAnsi="宋体" w:eastAsia="仿宋_GB2312"/>
                <w:highlight w:val="none"/>
              </w:rPr>
            </w:pPr>
          </w:p>
        </w:tc>
        <w:tc>
          <w:tcPr>
            <w:tcW w:w="1560" w:type="dxa"/>
            <w:vAlign w:val="center"/>
          </w:tcPr>
          <w:p w14:paraId="7DC9C72A">
            <w:pPr>
              <w:jc w:val="center"/>
              <w:rPr>
                <w:rFonts w:hint="eastAsia" w:ascii="仿宋_GB2312" w:hAnsi="宋体" w:eastAsia="仿宋_GB2312"/>
                <w:highlight w:val="none"/>
              </w:rPr>
            </w:pPr>
          </w:p>
        </w:tc>
      </w:tr>
    </w:tbl>
    <w:p w14:paraId="6C120104">
      <w:pPr>
        <w:spacing w:line="560" w:lineRule="exact"/>
        <w:ind w:firstLine="602" w:firstLineChars="200"/>
        <w:rPr>
          <w:rFonts w:ascii="仿宋_GB2312" w:hAnsi="Times New Roman" w:eastAsia="仿宋_GB2312" w:cs="Times New Roman"/>
          <w:b/>
          <w:sz w:val="30"/>
          <w:szCs w:val="30"/>
          <w:highlight w:val="none"/>
        </w:rPr>
      </w:pPr>
      <w:r>
        <w:rPr>
          <w:rFonts w:hint="eastAsia" w:ascii="仿宋_GB2312" w:hAnsi="宋体" w:eastAsia="仿宋_GB2312"/>
          <w:b/>
          <w:sz w:val="30"/>
          <w:szCs w:val="30"/>
          <w:highlight w:val="none"/>
        </w:rPr>
        <w:t>二、收益分配计划</w:t>
      </w:r>
      <w:r>
        <w:rPr>
          <w:rStyle w:val="22"/>
          <w:rFonts w:ascii="Times New Roman" w:hAnsi="Times New Roman" w:eastAsia="仿宋_GB2312" w:cs="Times New Roman"/>
          <w:sz w:val="30"/>
          <w:szCs w:val="30"/>
          <w:highlight w:val="none"/>
        </w:rPr>
        <w:footnoteReference w:id="22"/>
      </w:r>
    </w:p>
    <w:p w14:paraId="3FF81529">
      <w:pPr>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根据《计划说明书》约定以及专项计划历史收益分配情况，专项计划的本金分配安排如下：</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29"/>
        <w:gridCol w:w="2129"/>
        <w:gridCol w:w="2129"/>
      </w:tblGrid>
      <w:tr w14:paraId="2FBC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vAlign w:val="center"/>
          </w:tcPr>
          <w:p w14:paraId="25A42CB0">
            <w:pPr>
              <w:jc w:val="center"/>
              <w:rPr>
                <w:rFonts w:hint="eastAsia" w:ascii="仿宋_GB2312" w:hAnsi="宋体" w:eastAsia="仿宋_GB2312"/>
                <w:b/>
                <w:highlight w:val="none"/>
              </w:rPr>
            </w:pPr>
            <w:r>
              <w:rPr>
                <w:rFonts w:hint="eastAsia" w:ascii="仿宋_GB2312" w:hAnsi="宋体" w:eastAsia="仿宋_GB2312"/>
                <w:b/>
                <w:kern w:val="0"/>
                <w:sz w:val="24"/>
                <w:highlight w:val="none"/>
              </w:rPr>
              <w:t>收益分配日期</w:t>
            </w:r>
            <w:r>
              <w:rPr>
                <w:rStyle w:val="22"/>
                <w:rFonts w:ascii="Times New Roman" w:hAnsi="Times New Roman" w:eastAsia="仿宋_GB2312" w:cs="Times New Roman"/>
                <w:kern w:val="0"/>
                <w:sz w:val="24"/>
                <w:highlight w:val="none"/>
              </w:rPr>
              <w:footnoteReference w:id="23"/>
            </w:r>
          </w:p>
        </w:tc>
        <w:tc>
          <w:tcPr>
            <w:tcW w:w="2129" w:type="dxa"/>
            <w:vAlign w:val="center"/>
          </w:tcPr>
          <w:p w14:paraId="2161F432">
            <w:pPr>
              <w:jc w:val="center"/>
              <w:rPr>
                <w:rFonts w:hint="eastAsia" w:ascii="仿宋_GB2312" w:hAnsi="宋体" w:eastAsia="仿宋_GB2312"/>
                <w:b/>
                <w:highlight w:val="none"/>
              </w:rPr>
            </w:pPr>
            <w:r>
              <w:rPr>
                <w:rFonts w:hint="eastAsia" w:ascii="仿宋_GB2312" w:hAnsi="宋体" w:eastAsia="仿宋_GB2312"/>
                <w:b/>
                <w:kern w:val="0"/>
                <w:sz w:val="24"/>
                <w:highlight w:val="none"/>
              </w:rPr>
              <w:t>【证券1】本金分配比例</w:t>
            </w:r>
            <w:r>
              <w:rPr>
                <w:rStyle w:val="22"/>
                <w:rFonts w:ascii="Times New Roman" w:hAnsi="Times New Roman" w:eastAsia="仿宋_GB2312" w:cs="Times New Roman"/>
                <w:kern w:val="0"/>
                <w:sz w:val="24"/>
                <w:highlight w:val="none"/>
              </w:rPr>
              <w:footnoteReference w:id="24"/>
            </w:r>
          </w:p>
        </w:tc>
        <w:tc>
          <w:tcPr>
            <w:tcW w:w="2129" w:type="dxa"/>
            <w:vAlign w:val="center"/>
          </w:tcPr>
          <w:p w14:paraId="245821E2">
            <w:pPr>
              <w:jc w:val="center"/>
              <w:rPr>
                <w:rFonts w:hint="eastAsia" w:ascii="仿宋_GB2312" w:hAnsi="宋体" w:eastAsia="仿宋_GB2312"/>
                <w:b/>
                <w:highlight w:val="none"/>
              </w:rPr>
            </w:pPr>
            <w:r>
              <w:rPr>
                <w:rFonts w:hint="eastAsia" w:ascii="仿宋_GB2312" w:hAnsi="宋体" w:eastAsia="仿宋_GB2312"/>
                <w:b/>
                <w:kern w:val="0"/>
                <w:sz w:val="24"/>
                <w:highlight w:val="none"/>
              </w:rPr>
              <w:t>【证券2】本金分配比例</w:t>
            </w:r>
          </w:p>
        </w:tc>
        <w:tc>
          <w:tcPr>
            <w:tcW w:w="2129" w:type="dxa"/>
            <w:vAlign w:val="center"/>
          </w:tcPr>
          <w:p w14:paraId="2268B8B3">
            <w:pPr>
              <w:jc w:val="center"/>
              <w:rPr>
                <w:rFonts w:hint="eastAsia" w:ascii="仿宋_GB2312" w:hAnsi="宋体" w:eastAsia="仿宋_GB2312"/>
                <w:b/>
                <w:highlight w:val="none"/>
              </w:rPr>
            </w:pPr>
            <w:r>
              <w:rPr>
                <w:rFonts w:hint="eastAsia" w:ascii="仿宋_GB2312" w:hAnsi="宋体" w:eastAsia="仿宋_GB2312"/>
                <w:b/>
                <w:kern w:val="0"/>
                <w:sz w:val="24"/>
                <w:highlight w:val="none"/>
              </w:rPr>
              <w:t>【证券</w:t>
            </w:r>
            <w:r>
              <w:rPr>
                <w:rFonts w:hint="eastAsia" w:ascii="仿宋_GB2312" w:eastAsia="仿宋_GB2312"/>
                <w:b/>
                <w:kern w:val="0"/>
                <w:sz w:val="24"/>
                <w:highlight w:val="none"/>
              </w:rPr>
              <w:t>n</w:t>
            </w:r>
            <w:r>
              <w:rPr>
                <w:rFonts w:hint="eastAsia" w:ascii="仿宋_GB2312" w:hAnsi="宋体" w:eastAsia="仿宋_GB2312"/>
                <w:b/>
                <w:kern w:val="0"/>
                <w:sz w:val="24"/>
                <w:highlight w:val="none"/>
              </w:rPr>
              <w:t>】本金分配比例</w:t>
            </w:r>
          </w:p>
        </w:tc>
      </w:tr>
      <w:tr w14:paraId="66AB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vAlign w:val="center"/>
          </w:tcPr>
          <w:p w14:paraId="5521E927">
            <w:pPr>
              <w:jc w:val="center"/>
              <w:rPr>
                <w:rFonts w:hint="eastAsia" w:ascii="仿宋_GB2312" w:hAnsi="宋体" w:eastAsia="仿宋_GB2312"/>
                <w:b/>
                <w:bCs/>
                <w:kern w:val="44"/>
                <w:sz w:val="44"/>
                <w:highlight w:val="none"/>
              </w:rPr>
            </w:pPr>
          </w:p>
        </w:tc>
        <w:tc>
          <w:tcPr>
            <w:tcW w:w="2129" w:type="dxa"/>
            <w:vAlign w:val="center"/>
          </w:tcPr>
          <w:p w14:paraId="53338B75">
            <w:pPr>
              <w:jc w:val="center"/>
              <w:rPr>
                <w:rFonts w:hint="eastAsia" w:ascii="仿宋_GB2312" w:hAnsi="宋体" w:eastAsia="仿宋_GB2312"/>
                <w:b/>
                <w:bCs/>
                <w:kern w:val="44"/>
                <w:sz w:val="44"/>
                <w:highlight w:val="none"/>
              </w:rPr>
            </w:pPr>
          </w:p>
        </w:tc>
        <w:tc>
          <w:tcPr>
            <w:tcW w:w="2129" w:type="dxa"/>
            <w:vAlign w:val="center"/>
          </w:tcPr>
          <w:p w14:paraId="716A9446">
            <w:pPr>
              <w:jc w:val="center"/>
              <w:rPr>
                <w:rFonts w:hint="eastAsia" w:ascii="仿宋_GB2312" w:hAnsi="宋体" w:eastAsia="仿宋_GB2312"/>
                <w:b/>
                <w:bCs/>
                <w:kern w:val="44"/>
                <w:sz w:val="44"/>
                <w:highlight w:val="none"/>
              </w:rPr>
            </w:pPr>
          </w:p>
        </w:tc>
        <w:tc>
          <w:tcPr>
            <w:tcW w:w="2129" w:type="dxa"/>
            <w:vAlign w:val="center"/>
          </w:tcPr>
          <w:p w14:paraId="33D41B16">
            <w:pPr>
              <w:jc w:val="center"/>
              <w:rPr>
                <w:rFonts w:hint="eastAsia" w:ascii="仿宋_GB2312" w:hAnsi="宋体" w:eastAsia="仿宋_GB2312"/>
                <w:b/>
                <w:bCs/>
                <w:kern w:val="44"/>
                <w:sz w:val="44"/>
                <w:highlight w:val="none"/>
              </w:rPr>
            </w:pPr>
          </w:p>
        </w:tc>
      </w:tr>
      <w:tr w14:paraId="41FE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vAlign w:val="center"/>
          </w:tcPr>
          <w:p w14:paraId="745E32DB">
            <w:pPr>
              <w:jc w:val="center"/>
              <w:rPr>
                <w:rFonts w:hint="eastAsia" w:ascii="仿宋_GB2312" w:hAnsi="宋体" w:eastAsia="仿宋_GB2312"/>
                <w:b/>
                <w:highlight w:val="none"/>
              </w:rPr>
            </w:pPr>
            <w:r>
              <w:rPr>
                <w:rFonts w:hint="eastAsia" w:ascii="仿宋_GB2312" w:hAnsi="宋体" w:eastAsia="仿宋_GB2312"/>
                <w:b/>
                <w:kern w:val="0"/>
                <w:sz w:val="24"/>
                <w:highlight w:val="none"/>
              </w:rPr>
              <w:t>合计</w:t>
            </w:r>
          </w:p>
        </w:tc>
        <w:tc>
          <w:tcPr>
            <w:tcW w:w="2129" w:type="dxa"/>
            <w:vAlign w:val="center"/>
          </w:tcPr>
          <w:p w14:paraId="18E8BDDE">
            <w:pPr>
              <w:jc w:val="center"/>
              <w:rPr>
                <w:rFonts w:hint="eastAsia" w:ascii="仿宋_GB2312" w:hAnsi="宋体" w:eastAsia="仿宋_GB2312"/>
                <w:highlight w:val="none"/>
              </w:rPr>
            </w:pPr>
            <w:r>
              <w:rPr>
                <w:rFonts w:hint="eastAsia" w:ascii="仿宋_GB2312" w:hAnsi="宋体" w:eastAsia="仿宋_GB2312"/>
                <w:kern w:val="0"/>
                <w:sz w:val="24"/>
                <w:highlight w:val="none"/>
              </w:rPr>
              <w:t>100%</w:t>
            </w:r>
          </w:p>
        </w:tc>
        <w:tc>
          <w:tcPr>
            <w:tcW w:w="2129" w:type="dxa"/>
            <w:vAlign w:val="center"/>
          </w:tcPr>
          <w:p w14:paraId="5C41EDA2">
            <w:pPr>
              <w:jc w:val="center"/>
              <w:rPr>
                <w:rFonts w:hint="eastAsia" w:ascii="仿宋_GB2312" w:hAnsi="宋体" w:eastAsia="仿宋_GB2312"/>
                <w:highlight w:val="none"/>
              </w:rPr>
            </w:pPr>
            <w:r>
              <w:rPr>
                <w:rFonts w:hint="eastAsia" w:ascii="仿宋_GB2312" w:hAnsi="宋体" w:eastAsia="仿宋_GB2312"/>
                <w:kern w:val="0"/>
                <w:sz w:val="24"/>
                <w:highlight w:val="none"/>
              </w:rPr>
              <w:t>100%</w:t>
            </w:r>
          </w:p>
        </w:tc>
        <w:tc>
          <w:tcPr>
            <w:tcW w:w="2129" w:type="dxa"/>
            <w:vAlign w:val="center"/>
          </w:tcPr>
          <w:p w14:paraId="5FED9F82">
            <w:pPr>
              <w:jc w:val="center"/>
              <w:rPr>
                <w:rFonts w:hint="eastAsia" w:ascii="仿宋_GB2312" w:hAnsi="宋体" w:eastAsia="仿宋_GB2312"/>
                <w:highlight w:val="none"/>
              </w:rPr>
            </w:pPr>
            <w:r>
              <w:rPr>
                <w:rFonts w:hint="eastAsia" w:ascii="仿宋_GB2312" w:hAnsi="宋体" w:eastAsia="仿宋_GB2312"/>
                <w:kern w:val="0"/>
                <w:sz w:val="24"/>
                <w:highlight w:val="none"/>
              </w:rPr>
              <w:t>100%</w:t>
            </w:r>
          </w:p>
        </w:tc>
      </w:tr>
    </w:tbl>
    <w:p w14:paraId="4B16DB84">
      <w:pPr>
        <w:spacing w:line="560" w:lineRule="exact"/>
        <w:ind w:firstLine="602" w:firstLineChars="200"/>
        <w:rPr>
          <w:rFonts w:hint="eastAsia" w:ascii="仿宋_GB2312" w:hAnsi="宋体" w:eastAsia="仿宋_GB2312"/>
          <w:b/>
          <w:sz w:val="30"/>
          <w:szCs w:val="30"/>
          <w:highlight w:val="none"/>
        </w:rPr>
      </w:pPr>
      <w:r>
        <w:rPr>
          <w:rFonts w:hint="eastAsia" w:ascii="仿宋_GB2312" w:hAnsi="宋体" w:eastAsia="仿宋_GB2312"/>
          <w:b/>
          <w:sz w:val="30"/>
          <w:szCs w:val="30"/>
          <w:highlight w:val="none"/>
        </w:rPr>
        <w:t>三</w:t>
      </w:r>
      <w:r>
        <w:rPr>
          <w:rFonts w:ascii="仿宋_GB2312" w:hAnsi="宋体" w:eastAsia="仿宋_GB2312"/>
          <w:b/>
          <w:sz w:val="30"/>
          <w:szCs w:val="30"/>
          <w:highlight w:val="none"/>
        </w:rPr>
        <w:t>、</w:t>
      </w:r>
      <w:r>
        <w:rPr>
          <w:rFonts w:hint="eastAsia" w:ascii="仿宋_GB2312" w:hAnsi="宋体" w:eastAsia="仿宋_GB2312"/>
          <w:b/>
          <w:sz w:val="30"/>
          <w:szCs w:val="30"/>
          <w:highlight w:val="none"/>
        </w:rPr>
        <w:t>本次收益分配方案</w:t>
      </w:r>
    </w:p>
    <w:p w14:paraId="60AF65F0">
      <w:pPr>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本资产支持专项计划将于收益分配日</w:t>
      </w:r>
      <w:r>
        <w:rPr>
          <w:rStyle w:val="22"/>
          <w:rFonts w:ascii="Times New Roman" w:hAnsi="Times New Roman" w:eastAsia="仿宋_GB2312" w:cs="Times New Roman"/>
          <w:sz w:val="30"/>
          <w:szCs w:val="30"/>
          <w:highlight w:val="none"/>
        </w:rPr>
        <w:footnoteReference w:id="25"/>
      </w:r>
      <w:r>
        <w:rPr>
          <w:rFonts w:hint="eastAsia" w:ascii="仿宋_GB2312" w:hAnsi="宋体" w:eastAsia="仿宋_GB2312"/>
          <w:sz w:val="30"/>
          <w:szCs w:val="30"/>
          <w:highlight w:val="none"/>
        </w:rPr>
        <w:t>XX年XX月XX日（</w:t>
      </w:r>
      <w:r>
        <w:rPr>
          <w:rFonts w:hint="eastAsia" w:ascii="仿宋_GB2312" w:eastAsia="仿宋_GB2312"/>
          <w:sz w:val="30"/>
          <w:szCs w:val="30"/>
          <w:highlight w:val="none"/>
        </w:rPr>
        <w:t>T</w:t>
      </w:r>
      <w:r>
        <w:rPr>
          <w:rFonts w:hint="eastAsia" w:ascii="仿宋_GB2312" w:hAnsi="宋体" w:eastAsia="仿宋_GB2312"/>
          <w:sz w:val="30"/>
          <w:szCs w:val="30"/>
          <w:highlight w:val="none"/>
        </w:rPr>
        <w:t>日）将实际分配的资金划付至资产支持证券持有人的资金账户（如遇法定节假日或休息日顺延至其后的第1个交易日）。债权登记日XX年XX月XX日（</w:t>
      </w:r>
      <w:r>
        <w:rPr>
          <w:rFonts w:hint="eastAsia" w:ascii="仿宋_GB2312" w:eastAsia="仿宋_GB2312"/>
          <w:sz w:val="30"/>
          <w:szCs w:val="30"/>
          <w:highlight w:val="none"/>
        </w:rPr>
        <w:t>T-1</w:t>
      </w:r>
      <w:r>
        <w:rPr>
          <w:rFonts w:hint="eastAsia" w:ascii="仿宋_GB2312" w:hAnsi="宋体" w:eastAsia="仿宋_GB2312"/>
          <w:sz w:val="30"/>
          <w:szCs w:val="30"/>
          <w:highlight w:val="none"/>
        </w:rPr>
        <w:t>日）在中国证券登记结算有限责任公司上海分公司（以下简称“中证登上海公司”）本专项计划持有人名册上登记的资产支持证券持有人可获得相应的收益分配款项。</w:t>
      </w:r>
    </w:p>
    <w:p w14:paraId="6BAF8146">
      <w:pPr>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本次资产支持证券本金和收益的分配安排如下：</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869"/>
        <w:gridCol w:w="793"/>
        <w:gridCol w:w="946"/>
        <w:gridCol w:w="946"/>
        <w:gridCol w:w="1025"/>
        <w:gridCol w:w="1025"/>
        <w:gridCol w:w="1025"/>
        <w:gridCol w:w="1025"/>
      </w:tblGrid>
      <w:tr w14:paraId="4B9C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Align w:val="center"/>
          </w:tcPr>
          <w:p w14:paraId="084BB8A5">
            <w:pPr>
              <w:jc w:val="center"/>
              <w:rPr>
                <w:rFonts w:hint="eastAsia" w:ascii="仿宋_GB2312" w:hAnsi="宋体" w:eastAsia="仿宋_GB2312"/>
                <w:sz w:val="28"/>
                <w:szCs w:val="28"/>
                <w:highlight w:val="none"/>
              </w:rPr>
            </w:pPr>
            <w:r>
              <w:rPr>
                <w:rFonts w:hint="eastAsia" w:ascii="仿宋_GB2312" w:hAnsi="宋体" w:eastAsia="仿宋_GB2312"/>
                <w:b/>
                <w:kern w:val="0"/>
                <w:sz w:val="24"/>
                <w:highlight w:val="none"/>
              </w:rPr>
              <w:t>证券代码</w:t>
            </w:r>
          </w:p>
        </w:tc>
        <w:tc>
          <w:tcPr>
            <w:tcW w:w="869" w:type="dxa"/>
            <w:vAlign w:val="center"/>
          </w:tcPr>
          <w:p w14:paraId="186AE63A">
            <w:pPr>
              <w:jc w:val="center"/>
              <w:rPr>
                <w:rFonts w:hint="eastAsia" w:ascii="仿宋_GB2312" w:hAnsi="宋体" w:eastAsia="仿宋_GB2312"/>
                <w:sz w:val="28"/>
                <w:szCs w:val="28"/>
                <w:highlight w:val="none"/>
              </w:rPr>
            </w:pPr>
            <w:r>
              <w:rPr>
                <w:rFonts w:hint="eastAsia" w:ascii="仿宋_GB2312" w:hAnsi="宋体" w:eastAsia="仿宋_GB2312"/>
                <w:b/>
                <w:kern w:val="0"/>
                <w:sz w:val="24"/>
                <w:highlight w:val="none"/>
              </w:rPr>
              <w:t>证券简称</w:t>
            </w:r>
          </w:p>
        </w:tc>
        <w:tc>
          <w:tcPr>
            <w:tcW w:w="793" w:type="dxa"/>
          </w:tcPr>
          <w:p w14:paraId="344ABE79">
            <w:pPr>
              <w:jc w:val="center"/>
              <w:rPr>
                <w:rFonts w:hint="eastAsia" w:ascii="仿宋_GB2312" w:hAnsi="宋体" w:eastAsia="仿宋_GB2312"/>
                <w:b/>
                <w:highlight w:val="none"/>
              </w:rPr>
            </w:pPr>
            <w:r>
              <w:rPr>
                <w:rFonts w:hint="eastAsia" w:ascii="仿宋_GB2312" w:hAnsi="宋体" w:eastAsia="仿宋_GB2312"/>
                <w:b/>
                <w:kern w:val="0"/>
                <w:sz w:val="24"/>
                <w:highlight w:val="none"/>
              </w:rPr>
              <w:t>收益分配类型</w:t>
            </w:r>
            <w:r>
              <w:rPr>
                <w:rStyle w:val="22"/>
                <w:rFonts w:ascii="Times New Roman" w:hAnsi="Times New Roman" w:eastAsia="仿宋_GB2312" w:cs="Times New Roman"/>
                <w:kern w:val="0"/>
                <w:sz w:val="24"/>
                <w:highlight w:val="none"/>
              </w:rPr>
              <w:footnoteReference w:id="26"/>
            </w:r>
          </w:p>
        </w:tc>
        <w:tc>
          <w:tcPr>
            <w:tcW w:w="946" w:type="dxa"/>
            <w:vAlign w:val="center"/>
          </w:tcPr>
          <w:p w14:paraId="2D91E560">
            <w:pPr>
              <w:jc w:val="center"/>
              <w:rPr>
                <w:rFonts w:hint="eastAsia" w:ascii="仿宋_GB2312" w:hAnsi="宋体" w:eastAsia="仿宋_GB2312"/>
                <w:b/>
                <w:highlight w:val="none"/>
              </w:rPr>
            </w:pPr>
            <w:r>
              <w:rPr>
                <w:rFonts w:hint="eastAsia" w:ascii="仿宋_GB2312" w:hAnsi="宋体" w:eastAsia="仿宋_GB2312"/>
                <w:b/>
                <w:kern w:val="0"/>
                <w:sz w:val="24"/>
                <w:highlight w:val="none"/>
              </w:rPr>
              <w:t>分配本金（元/份）</w:t>
            </w:r>
            <w:r>
              <w:rPr>
                <w:rStyle w:val="22"/>
                <w:rFonts w:ascii="Times New Roman" w:hAnsi="Times New Roman" w:eastAsia="仿宋_GB2312" w:cs="Times New Roman"/>
                <w:kern w:val="0"/>
                <w:sz w:val="24"/>
                <w:highlight w:val="none"/>
              </w:rPr>
              <w:footnoteReference w:id="27"/>
            </w:r>
          </w:p>
        </w:tc>
        <w:tc>
          <w:tcPr>
            <w:tcW w:w="946" w:type="dxa"/>
            <w:vAlign w:val="center"/>
          </w:tcPr>
          <w:p w14:paraId="4D5C47CA">
            <w:pPr>
              <w:jc w:val="center"/>
              <w:rPr>
                <w:rFonts w:hint="eastAsia" w:ascii="仿宋_GB2312" w:hAnsi="宋体" w:eastAsia="仿宋_GB2312"/>
                <w:b/>
                <w:highlight w:val="none"/>
              </w:rPr>
            </w:pPr>
            <w:r>
              <w:rPr>
                <w:rFonts w:hint="eastAsia" w:ascii="仿宋_GB2312" w:hAnsi="宋体" w:eastAsia="仿宋_GB2312"/>
                <w:b/>
                <w:kern w:val="0"/>
                <w:sz w:val="24"/>
                <w:highlight w:val="none"/>
              </w:rPr>
              <w:t>分配收益（元/份）</w:t>
            </w:r>
            <w:r>
              <w:rPr>
                <w:rStyle w:val="22"/>
                <w:rFonts w:ascii="Times New Roman" w:hAnsi="Times New Roman" w:eastAsia="仿宋_GB2312" w:cs="Times New Roman"/>
                <w:kern w:val="0"/>
                <w:sz w:val="24"/>
                <w:highlight w:val="none"/>
              </w:rPr>
              <w:footnoteReference w:id="28"/>
            </w:r>
          </w:p>
        </w:tc>
        <w:tc>
          <w:tcPr>
            <w:tcW w:w="1025" w:type="dxa"/>
            <w:vAlign w:val="center"/>
          </w:tcPr>
          <w:p w14:paraId="54F3FBDB">
            <w:pPr>
              <w:jc w:val="center"/>
              <w:rPr>
                <w:rFonts w:hint="eastAsia" w:ascii="仿宋_GB2312" w:hAnsi="宋体" w:eastAsia="仿宋_GB2312"/>
                <w:b/>
                <w:highlight w:val="none"/>
              </w:rPr>
            </w:pPr>
            <w:r>
              <w:rPr>
                <w:rFonts w:hint="eastAsia" w:ascii="仿宋_GB2312" w:hAnsi="宋体" w:eastAsia="仿宋_GB2312"/>
                <w:b/>
                <w:kern w:val="0"/>
                <w:sz w:val="24"/>
                <w:highlight w:val="none"/>
              </w:rPr>
              <w:t>持有人份额（份）</w:t>
            </w:r>
          </w:p>
        </w:tc>
        <w:tc>
          <w:tcPr>
            <w:tcW w:w="1025" w:type="dxa"/>
            <w:vAlign w:val="center"/>
          </w:tcPr>
          <w:p w14:paraId="0015E8AF">
            <w:pPr>
              <w:jc w:val="center"/>
              <w:rPr>
                <w:rFonts w:hint="eastAsia" w:ascii="仿宋_GB2312" w:hAnsi="宋体" w:eastAsia="仿宋_GB2312"/>
                <w:b/>
                <w:highlight w:val="none"/>
              </w:rPr>
            </w:pPr>
            <w:r>
              <w:rPr>
                <w:rFonts w:hint="eastAsia" w:ascii="仿宋_GB2312" w:hAnsi="宋体" w:eastAsia="仿宋_GB2312"/>
                <w:b/>
                <w:kern w:val="0"/>
                <w:sz w:val="24"/>
                <w:highlight w:val="none"/>
              </w:rPr>
              <w:t>分配资金合计（元）</w:t>
            </w:r>
          </w:p>
        </w:tc>
        <w:tc>
          <w:tcPr>
            <w:tcW w:w="1025" w:type="dxa"/>
            <w:vAlign w:val="center"/>
          </w:tcPr>
          <w:p w14:paraId="77F7E6D5">
            <w:pPr>
              <w:jc w:val="center"/>
              <w:rPr>
                <w:rFonts w:hint="eastAsia" w:ascii="仿宋_GB2312" w:hAnsi="宋体" w:eastAsia="仿宋_GB2312"/>
                <w:b/>
                <w:highlight w:val="none"/>
              </w:rPr>
            </w:pPr>
            <w:r>
              <w:rPr>
                <w:rFonts w:hint="eastAsia" w:ascii="仿宋_GB2312" w:hAnsi="宋体" w:eastAsia="仿宋_GB2312"/>
                <w:b/>
                <w:kern w:val="0"/>
                <w:sz w:val="24"/>
                <w:highlight w:val="none"/>
              </w:rPr>
              <w:t>剩余本金面值（元）</w:t>
            </w:r>
          </w:p>
        </w:tc>
        <w:tc>
          <w:tcPr>
            <w:tcW w:w="1025" w:type="dxa"/>
            <w:vAlign w:val="center"/>
          </w:tcPr>
          <w:p w14:paraId="23F1F14B">
            <w:pPr>
              <w:jc w:val="center"/>
              <w:rPr>
                <w:rFonts w:hint="eastAsia" w:ascii="仿宋_GB2312" w:hAnsi="宋体" w:eastAsia="仿宋_GB2312"/>
                <w:b/>
                <w:highlight w:val="none"/>
              </w:rPr>
            </w:pPr>
            <w:r>
              <w:rPr>
                <w:rFonts w:hint="eastAsia" w:ascii="仿宋_GB2312" w:hAnsi="宋体" w:eastAsia="仿宋_GB2312"/>
                <w:b/>
                <w:kern w:val="0"/>
                <w:sz w:val="24"/>
                <w:highlight w:val="none"/>
              </w:rPr>
              <w:t>剩余本金余额（元）</w:t>
            </w:r>
          </w:p>
        </w:tc>
      </w:tr>
      <w:tr w14:paraId="5B14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8" w:type="dxa"/>
            <w:vAlign w:val="center"/>
          </w:tcPr>
          <w:p w14:paraId="1C871488">
            <w:pPr>
              <w:jc w:val="center"/>
              <w:rPr>
                <w:rFonts w:hint="eastAsia" w:ascii="仿宋_GB2312" w:hAnsi="宋体" w:eastAsia="仿宋_GB2312"/>
                <w:b/>
                <w:bCs/>
                <w:kern w:val="44"/>
                <w:sz w:val="28"/>
                <w:szCs w:val="28"/>
                <w:highlight w:val="none"/>
              </w:rPr>
            </w:pPr>
          </w:p>
        </w:tc>
        <w:tc>
          <w:tcPr>
            <w:tcW w:w="869" w:type="dxa"/>
            <w:vAlign w:val="center"/>
          </w:tcPr>
          <w:p w14:paraId="65E3909F">
            <w:pPr>
              <w:jc w:val="center"/>
              <w:rPr>
                <w:rFonts w:hint="eastAsia" w:ascii="仿宋_GB2312" w:hAnsi="宋体" w:eastAsia="仿宋_GB2312"/>
                <w:b/>
                <w:bCs/>
                <w:kern w:val="44"/>
                <w:sz w:val="28"/>
                <w:szCs w:val="28"/>
                <w:highlight w:val="none"/>
              </w:rPr>
            </w:pPr>
          </w:p>
        </w:tc>
        <w:tc>
          <w:tcPr>
            <w:tcW w:w="793" w:type="dxa"/>
          </w:tcPr>
          <w:p w14:paraId="7D985332">
            <w:pPr>
              <w:jc w:val="center"/>
              <w:rPr>
                <w:rFonts w:hint="eastAsia" w:ascii="仿宋_GB2312" w:hAnsi="宋体" w:eastAsia="仿宋_GB2312"/>
                <w:b/>
                <w:bCs/>
                <w:kern w:val="44"/>
                <w:sz w:val="28"/>
                <w:szCs w:val="28"/>
                <w:highlight w:val="none"/>
              </w:rPr>
            </w:pPr>
          </w:p>
        </w:tc>
        <w:tc>
          <w:tcPr>
            <w:tcW w:w="946" w:type="dxa"/>
            <w:vAlign w:val="center"/>
          </w:tcPr>
          <w:p w14:paraId="5D3D096F">
            <w:pPr>
              <w:jc w:val="center"/>
              <w:rPr>
                <w:rFonts w:hint="eastAsia" w:ascii="仿宋_GB2312" w:hAnsi="宋体" w:eastAsia="仿宋_GB2312"/>
                <w:b/>
                <w:bCs/>
                <w:kern w:val="44"/>
                <w:sz w:val="28"/>
                <w:szCs w:val="28"/>
                <w:highlight w:val="none"/>
              </w:rPr>
            </w:pPr>
          </w:p>
        </w:tc>
        <w:tc>
          <w:tcPr>
            <w:tcW w:w="946" w:type="dxa"/>
            <w:vAlign w:val="center"/>
          </w:tcPr>
          <w:p w14:paraId="5AEDAF7C">
            <w:pPr>
              <w:jc w:val="center"/>
              <w:rPr>
                <w:rFonts w:hint="eastAsia" w:ascii="仿宋_GB2312" w:hAnsi="宋体" w:eastAsia="仿宋_GB2312"/>
                <w:b/>
                <w:bCs/>
                <w:kern w:val="44"/>
                <w:sz w:val="28"/>
                <w:szCs w:val="28"/>
                <w:highlight w:val="none"/>
              </w:rPr>
            </w:pPr>
          </w:p>
        </w:tc>
        <w:tc>
          <w:tcPr>
            <w:tcW w:w="1025" w:type="dxa"/>
            <w:vAlign w:val="center"/>
          </w:tcPr>
          <w:p w14:paraId="4802A642">
            <w:pPr>
              <w:jc w:val="center"/>
              <w:rPr>
                <w:rFonts w:hint="eastAsia" w:ascii="仿宋_GB2312" w:hAnsi="宋体" w:eastAsia="仿宋_GB2312"/>
                <w:b/>
                <w:bCs/>
                <w:kern w:val="44"/>
                <w:sz w:val="28"/>
                <w:szCs w:val="28"/>
                <w:highlight w:val="none"/>
              </w:rPr>
            </w:pPr>
          </w:p>
        </w:tc>
        <w:tc>
          <w:tcPr>
            <w:tcW w:w="1025" w:type="dxa"/>
            <w:vAlign w:val="center"/>
          </w:tcPr>
          <w:p w14:paraId="31AB5A52">
            <w:pPr>
              <w:jc w:val="center"/>
              <w:rPr>
                <w:rFonts w:hint="eastAsia" w:ascii="仿宋_GB2312" w:hAnsi="宋体" w:eastAsia="仿宋_GB2312"/>
                <w:b/>
                <w:bCs/>
                <w:kern w:val="44"/>
                <w:sz w:val="28"/>
                <w:szCs w:val="28"/>
                <w:highlight w:val="none"/>
              </w:rPr>
            </w:pPr>
          </w:p>
        </w:tc>
        <w:tc>
          <w:tcPr>
            <w:tcW w:w="1025" w:type="dxa"/>
            <w:vAlign w:val="center"/>
          </w:tcPr>
          <w:p w14:paraId="72C832F0">
            <w:pPr>
              <w:jc w:val="center"/>
              <w:rPr>
                <w:rFonts w:hint="eastAsia" w:ascii="仿宋_GB2312" w:hAnsi="宋体" w:eastAsia="仿宋_GB2312"/>
                <w:b/>
                <w:bCs/>
                <w:kern w:val="44"/>
                <w:sz w:val="28"/>
                <w:szCs w:val="28"/>
                <w:highlight w:val="none"/>
              </w:rPr>
            </w:pPr>
          </w:p>
        </w:tc>
        <w:tc>
          <w:tcPr>
            <w:tcW w:w="1025" w:type="dxa"/>
            <w:vAlign w:val="center"/>
          </w:tcPr>
          <w:p w14:paraId="083617AE">
            <w:pPr>
              <w:jc w:val="center"/>
              <w:rPr>
                <w:rFonts w:hint="eastAsia" w:ascii="仿宋_GB2312" w:hAnsi="宋体" w:eastAsia="仿宋_GB2312"/>
                <w:b/>
                <w:bCs/>
                <w:kern w:val="44"/>
                <w:sz w:val="28"/>
                <w:szCs w:val="28"/>
                <w:highlight w:val="none"/>
              </w:rPr>
            </w:pPr>
          </w:p>
        </w:tc>
      </w:tr>
    </w:tbl>
    <w:p w14:paraId="40CCD609">
      <w:pPr>
        <w:rPr>
          <w:rFonts w:hint="eastAsia" w:ascii="仿宋_GB2312" w:hAnsi="宋体" w:eastAsia="仿宋_GB2312"/>
          <w:sz w:val="24"/>
          <w:szCs w:val="24"/>
          <w:highlight w:val="none"/>
        </w:rPr>
      </w:pPr>
      <w:r>
        <w:rPr>
          <w:rFonts w:hint="eastAsia" w:ascii="仿宋_GB2312" w:hAnsi="宋体" w:eastAsia="仿宋_GB2312"/>
          <w:sz w:val="24"/>
          <w:szCs w:val="24"/>
          <w:highlight w:val="none"/>
        </w:rPr>
        <w:t>注：上表中“分配资金合计”=（“分配本金”+“分配收益”）*“持有人份额”；“剩余本金余额”=“剩余本金面值”*“持有人份额”</w:t>
      </w:r>
    </w:p>
    <w:p w14:paraId="79C4B85D">
      <w:pPr>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（适用于资产支持证券提前摘牌情形或到期摘牌情形）【债券简称、代码】本次分配完成后，本金兑付完毕并终止挂牌转让，最后交易日为XX年XX月XX日，摘牌日</w:t>
      </w:r>
      <w:r>
        <w:rPr>
          <w:rStyle w:val="22"/>
          <w:rFonts w:ascii="Times New Roman" w:hAnsi="Times New Roman" w:eastAsia="仿宋_GB2312" w:cs="Times New Roman"/>
          <w:sz w:val="30"/>
          <w:szCs w:val="30"/>
          <w:highlight w:val="none"/>
        </w:rPr>
        <w:footnoteReference w:id="29"/>
      </w:r>
      <w:r>
        <w:rPr>
          <w:rFonts w:hint="eastAsia" w:ascii="仿宋_GB2312" w:hAnsi="宋体" w:eastAsia="仿宋_GB2312"/>
          <w:sz w:val="30"/>
          <w:szCs w:val="30"/>
          <w:highlight w:val="none"/>
        </w:rPr>
        <w:t>为XX年XX月XX日。</w:t>
      </w:r>
    </w:p>
    <w:p w14:paraId="01AABDFA">
      <w:pPr>
        <w:spacing w:line="560" w:lineRule="exact"/>
        <w:ind w:firstLine="602" w:firstLineChars="200"/>
        <w:rPr>
          <w:rFonts w:hint="eastAsia" w:ascii="仿宋_GB2312" w:hAnsi="宋体" w:eastAsia="仿宋_GB2312"/>
          <w:b/>
          <w:sz w:val="30"/>
          <w:szCs w:val="30"/>
          <w:highlight w:val="none"/>
        </w:rPr>
      </w:pPr>
      <w:r>
        <w:rPr>
          <w:rFonts w:hint="eastAsia" w:ascii="仿宋_GB2312" w:hAnsi="宋体" w:eastAsia="仿宋_GB2312"/>
          <w:b/>
          <w:sz w:val="30"/>
          <w:szCs w:val="30"/>
          <w:highlight w:val="none"/>
        </w:rPr>
        <w:t>四</w:t>
      </w:r>
      <w:r>
        <w:rPr>
          <w:rFonts w:ascii="仿宋_GB2312" w:hAnsi="宋体" w:eastAsia="仿宋_GB2312"/>
          <w:b/>
          <w:sz w:val="30"/>
          <w:szCs w:val="30"/>
          <w:highlight w:val="none"/>
        </w:rPr>
        <w:t>、</w:t>
      </w:r>
      <w:r>
        <w:rPr>
          <w:rFonts w:hint="eastAsia" w:ascii="仿宋_GB2312" w:hAnsi="宋体" w:eastAsia="仿宋_GB2312"/>
          <w:b/>
          <w:sz w:val="30"/>
          <w:szCs w:val="30"/>
          <w:highlight w:val="none"/>
        </w:rPr>
        <w:t>收益分配方式</w:t>
      </w:r>
    </w:p>
    <w:p w14:paraId="14386606">
      <w:pPr>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资产支持证券进行收益分配的，应当由托管人根据管理人发出的分配指令，将本次分配资金划至中证登上海公司，并由中证登上海公司支付至资产支持证券持有人的资金账户，或托管人根据管理人发出的分配指令，将本次分配资金直接支付至资产支持证券持有人的资金账户。</w:t>
      </w:r>
    </w:p>
    <w:p w14:paraId="26F35818">
      <w:pPr>
        <w:spacing w:line="560" w:lineRule="exact"/>
        <w:ind w:firstLine="602" w:firstLineChars="200"/>
        <w:rPr>
          <w:rFonts w:hint="eastAsia" w:ascii="仿宋_GB2312" w:hAnsi="宋体" w:eastAsia="仿宋_GB2312"/>
          <w:b/>
          <w:sz w:val="30"/>
          <w:szCs w:val="30"/>
          <w:highlight w:val="none"/>
        </w:rPr>
      </w:pPr>
      <w:r>
        <w:rPr>
          <w:rFonts w:hint="eastAsia" w:ascii="仿宋_GB2312" w:hAnsi="宋体" w:eastAsia="仿宋_GB2312"/>
          <w:b/>
          <w:sz w:val="30"/>
          <w:szCs w:val="30"/>
          <w:highlight w:val="none"/>
        </w:rPr>
        <w:t>五</w:t>
      </w:r>
      <w:r>
        <w:rPr>
          <w:rFonts w:ascii="仿宋_GB2312" w:hAnsi="宋体" w:eastAsia="仿宋_GB2312"/>
          <w:b/>
          <w:sz w:val="30"/>
          <w:szCs w:val="30"/>
          <w:highlight w:val="none"/>
        </w:rPr>
        <w:t>、</w:t>
      </w:r>
      <w:r>
        <w:rPr>
          <w:rFonts w:hint="eastAsia" w:ascii="仿宋_GB2312" w:hAnsi="宋体" w:eastAsia="仿宋_GB2312"/>
          <w:b/>
          <w:sz w:val="30"/>
          <w:szCs w:val="30"/>
          <w:highlight w:val="none"/>
        </w:rPr>
        <w:t>关于专项计划资产支持证券利息所得税的征收</w:t>
      </w:r>
    </w:p>
    <w:p w14:paraId="4F2391A7">
      <w:pPr>
        <w:pStyle w:val="34"/>
        <w:spacing w:line="560" w:lineRule="exact"/>
        <w:ind w:firstLine="600"/>
        <w:rPr>
          <w:rFonts w:hint="eastAsia" w:ascii="仿宋_GB2312" w:hAnsi="宋体" w:eastAsia="仿宋_GB2312"/>
          <w:sz w:val="30"/>
          <w:szCs w:val="30"/>
          <w:highlight w:val="none"/>
        </w:rPr>
      </w:pPr>
      <w:r>
        <w:rPr>
          <w:rFonts w:hint="eastAsia" w:ascii="仿宋_GB2312" w:hAnsi="宋体" w:eastAsia="仿宋_GB2312"/>
          <w:sz w:val="30"/>
          <w:szCs w:val="30"/>
          <w:highlight w:val="none"/>
        </w:rPr>
        <w:t>资产支持证券利息所得税的征收事宜敬请持有人参考中证登上海公司相关业务规则与通知。</w:t>
      </w:r>
    </w:p>
    <w:p w14:paraId="27D8A5BE">
      <w:pPr>
        <w:spacing w:line="560" w:lineRule="exact"/>
        <w:ind w:firstLine="602" w:firstLineChars="200"/>
        <w:rPr>
          <w:rFonts w:hint="eastAsia" w:ascii="仿宋_GB2312" w:hAnsi="宋体" w:eastAsia="仿宋_GB2312"/>
          <w:b/>
          <w:sz w:val="30"/>
          <w:szCs w:val="30"/>
          <w:highlight w:val="none"/>
        </w:rPr>
      </w:pPr>
      <w:r>
        <w:rPr>
          <w:rFonts w:hint="eastAsia" w:ascii="仿宋_GB2312" w:hAnsi="宋体" w:eastAsia="仿宋_GB2312"/>
          <w:b/>
          <w:sz w:val="30"/>
          <w:szCs w:val="30"/>
          <w:highlight w:val="none"/>
        </w:rPr>
        <w:t>六</w:t>
      </w:r>
      <w:r>
        <w:rPr>
          <w:rFonts w:ascii="仿宋_GB2312" w:hAnsi="宋体" w:eastAsia="仿宋_GB2312"/>
          <w:b/>
          <w:sz w:val="30"/>
          <w:szCs w:val="30"/>
          <w:highlight w:val="none"/>
        </w:rPr>
        <w:t>、</w:t>
      </w:r>
      <w:r>
        <w:rPr>
          <w:rFonts w:hint="eastAsia" w:ascii="仿宋_GB2312" w:hAnsi="宋体" w:eastAsia="仿宋_GB2312"/>
          <w:b/>
          <w:sz w:val="30"/>
          <w:szCs w:val="30"/>
          <w:highlight w:val="none"/>
        </w:rPr>
        <w:t>管理人联系方式</w:t>
      </w:r>
    </w:p>
    <w:p w14:paraId="6FA53433">
      <w:pPr>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w:t>
      </w:r>
    </w:p>
    <w:p w14:paraId="6919F2C5">
      <w:pPr>
        <w:spacing w:line="560" w:lineRule="exact"/>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特此公告。</w:t>
      </w:r>
    </w:p>
    <w:p w14:paraId="0CE7E187">
      <w:pPr>
        <w:spacing w:line="560" w:lineRule="exact"/>
        <w:jc w:val="right"/>
        <w:rPr>
          <w:rFonts w:hint="eastAsia" w:ascii="仿宋_GB2312" w:hAnsi="宋体" w:eastAsia="仿宋_GB2312"/>
          <w:sz w:val="30"/>
          <w:szCs w:val="30"/>
          <w:highlight w:val="none"/>
        </w:rPr>
      </w:pPr>
      <w:r>
        <w:rPr>
          <w:rFonts w:hint="eastAsia" w:ascii="仿宋_GB2312" w:hAnsi="宋体" w:eastAsia="仿宋_GB2312"/>
          <w:sz w:val="30"/>
          <w:szCs w:val="30"/>
          <w:highlight w:val="none"/>
        </w:rPr>
        <w:t>【管理人名称】</w:t>
      </w:r>
    </w:p>
    <w:p w14:paraId="1345F0DA">
      <w:pPr>
        <w:spacing w:line="560" w:lineRule="exact"/>
        <w:ind w:firstLine="600" w:firstLineChars="200"/>
        <w:jc w:val="right"/>
        <w:rPr>
          <w:rFonts w:ascii="仿宋_GB2312" w:eastAsia="仿宋_GB2312"/>
          <w:kern w:val="0"/>
          <w:sz w:val="30"/>
          <w:szCs w:val="30"/>
          <w:highlight w:val="none"/>
        </w:rPr>
      </w:pPr>
      <w:r>
        <w:rPr>
          <w:rFonts w:hint="eastAsia" w:ascii="仿宋_GB2312" w:hAnsi="宋体" w:eastAsia="仿宋_GB2312"/>
          <w:sz w:val="30"/>
          <w:szCs w:val="30"/>
          <w:highlight w:val="none"/>
        </w:rPr>
        <w:t>【公告日期】</w:t>
      </w:r>
    </w:p>
    <w:p w14:paraId="1D4232D7">
      <w:pPr>
        <w:spacing w:line="560" w:lineRule="exact"/>
        <w:rPr>
          <w:highlight w:val="none"/>
        </w:rPr>
      </w:pPr>
    </w:p>
    <w:p w14:paraId="72CD66C6">
      <w:pPr>
        <w:spacing w:line="560" w:lineRule="exact"/>
        <w:rPr>
          <w:highlight w:val="none"/>
        </w:rPr>
      </w:pPr>
    </w:p>
    <w:p w14:paraId="13D99548">
      <w:pPr>
        <w:rPr>
          <w:rFonts w:ascii="仿宋_GB2312" w:hAnsi="Times New Roman" w:eastAsia="仿宋_GB2312" w:cs="Times New Roman"/>
          <w:sz w:val="30"/>
          <w:szCs w:val="30"/>
          <w:highlight w:val="none"/>
        </w:rPr>
      </w:pPr>
    </w:p>
    <w:p w14:paraId="0346E949">
      <w:pPr>
        <w:jc w:val="left"/>
        <w:rPr>
          <w:highlight w:val="none"/>
        </w:rPr>
      </w:pPr>
    </w:p>
    <w:p w14:paraId="74700FFF">
      <w:pPr>
        <w:spacing w:line="560" w:lineRule="exact"/>
        <w:rPr>
          <w:highlight w:val="none"/>
        </w:rPr>
      </w:pPr>
    </w:p>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14:paraId="6A688BB9">
      <w:pPr>
        <w:spacing w:line="560" w:lineRule="exact"/>
        <w:rPr>
          <w:highlight w:val="none"/>
        </w:rPr>
      </w:pPr>
    </w:p>
    <w:p w14:paraId="0244B093">
      <w:pPr>
        <w:spacing w:line="560" w:lineRule="exact"/>
        <w:rPr>
          <w:highlight w:val="none"/>
        </w:rPr>
      </w:pPr>
    </w:p>
    <w:p w14:paraId="789D3767">
      <w:pPr>
        <w:spacing w:line="560" w:lineRule="exact"/>
        <w:rPr>
          <w:highlight w:val="none"/>
        </w:rPr>
      </w:pPr>
    </w:p>
    <w:p w14:paraId="4FE9BA62">
      <w:pPr>
        <w:spacing w:line="560" w:lineRule="exact"/>
        <w:rPr>
          <w:highlight w:val="none"/>
        </w:rPr>
      </w:pPr>
    </w:p>
    <w:p w14:paraId="30995B28">
      <w:pPr>
        <w:spacing w:line="560" w:lineRule="exact"/>
        <w:rPr>
          <w:highlight w:val="none"/>
        </w:rPr>
      </w:pPr>
    </w:p>
    <w:p w14:paraId="210E04FF">
      <w:pPr>
        <w:spacing w:line="560" w:lineRule="exact"/>
        <w:rPr>
          <w:highlight w:val="none"/>
        </w:rPr>
      </w:pPr>
    </w:p>
    <w:p w14:paraId="31C5C111">
      <w:pPr>
        <w:spacing w:line="560" w:lineRule="exact"/>
        <w:rPr>
          <w:highlight w:val="none"/>
        </w:rPr>
      </w:pPr>
    </w:p>
    <w:p w14:paraId="446EAE6C">
      <w:pPr>
        <w:spacing w:line="560" w:lineRule="exact"/>
        <w:rPr>
          <w:highlight w:val="none"/>
        </w:rPr>
      </w:pPr>
    </w:p>
    <w:p w14:paraId="40265760">
      <w:pPr>
        <w:spacing w:line="560" w:lineRule="exact"/>
        <w:rPr>
          <w:highlight w:val="none"/>
        </w:rPr>
      </w:pPr>
    </w:p>
    <w:p w14:paraId="74E87891">
      <w:pPr>
        <w:spacing w:line="560" w:lineRule="exact"/>
        <w:rPr>
          <w:highlight w:val="none"/>
        </w:rPr>
      </w:pPr>
    </w:p>
    <w:p w14:paraId="5A269B26">
      <w:pPr>
        <w:spacing w:line="560" w:lineRule="exact"/>
        <w:rPr>
          <w:highlight w:val="none"/>
        </w:rPr>
      </w:pPr>
    </w:p>
    <w:p w14:paraId="30054FBA">
      <w:pPr>
        <w:spacing w:line="560" w:lineRule="exact"/>
        <w:rPr>
          <w:highlight w:val="none"/>
        </w:rPr>
      </w:pPr>
    </w:p>
    <w:p w14:paraId="5D11ECC7">
      <w:pPr>
        <w:spacing w:line="560" w:lineRule="exact"/>
        <w:rPr>
          <w:highlight w:val="none"/>
        </w:rPr>
      </w:pPr>
    </w:p>
    <w:p w14:paraId="16E2A2BA">
      <w:pPr>
        <w:spacing w:line="560" w:lineRule="exact"/>
        <w:rPr>
          <w:highlight w:val="none"/>
        </w:rPr>
      </w:pPr>
    </w:p>
    <w:p w14:paraId="27870AC8">
      <w:pPr>
        <w:spacing w:line="560" w:lineRule="exact"/>
        <w:rPr>
          <w:highlight w:val="none"/>
        </w:rPr>
      </w:pPr>
    </w:p>
    <w:p w14:paraId="1397CC2F">
      <w:pPr>
        <w:spacing w:line="560" w:lineRule="exact"/>
        <w:rPr>
          <w:highlight w:val="none"/>
        </w:rPr>
      </w:pPr>
    </w:p>
    <w:p w14:paraId="0D3D60B2">
      <w:pPr>
        <w:spacing w:line="560" w:lineRule="exact"/>
        <w:rPr>
          <w:highlight w:val="none"/>
        </w:rPr>
      </w:pPr>
    </w:p>
    <w:p w14:paraId="24B874E5">
      <w:pPr>
        <w:spacing w:line="560" w:lineRule="exact"/>
        <w:rPr>
          <w:highlight w:val="none"/>
        </w:rPr>
      </w:pPr>
    </w:p>
    <w:p w14:paraId="026B166B">
      <w:pPr>
        <w:pStyle w:val="3"/>
        <w:rPr>
          <w:rFonts w:ascii="仿宋_GB2312" w:hAnsi="Times New Roman" w:eastAsia="仿宋_GB2312" w:cs="Times New Roman"/>
          <w:sz w:val="30"/>
          <w:szCs w:val="30"/>
          <w:highlight w:val="none"/>
        </w:rPr>
      </w:pPr>
      <w:bookmarkStart w:id="1696" w:name="_Toc939459470"/>
      <w:bookmarkStart w:id="1697" w:name="_Toc1942282344"/>
      <w:bookmarkStart w:id="1698" w:name="_Toc2141044006"/>
      <w:bookmarkStart w:id="1699" w:name="_Toc41634901"/>
      <w:bookmarkStart w:id="1700" w:name="_Toc612670871"/>
      <w:r>
        <w:rPr>
          <w:rFonts w:hint="eastAsia" w:ascii="仿宋_GB2312" w:hAnsi="Times New Roman" w:eastAsia="仿宋_GB2312" w:cs="Times New Roman"/>
          <w:sz w:val="30"/>
          <w:szCs w:val="30"/>
          <w:highlight w:val="none"/>
        </w:rPr>
        <w:t>附件21：ABS发行公告（封面页及首页模板</w:t>
      </w:r>
      <w:r>
        <w:rPr>
          <w:rFonts w:ascii="仿宋_GB2312" w:hAnsi="Times New Roman" w:eastAsia="仿宋_GB2312" w:cs="Times New Roman"/>
          <w:sz w:val="30"/>
          <w:szCs w:val="30"/>
          <w:highlight w:val="none"/>
        </w:rPr>
        <w:t>）</w:t>
      </w:r>
      <w:bookmarkEnd w:id="1696"/>
      <w:bookmarkEnd w:id="1697"/>
      <w:bookmarkEnd w:id="1698"/>
      <w:bookmarkEnd w:id="1699"/>
      <w:bookmarkEnd w:id="1700"/>
    </w:p>
    <w:p w14:paraId="6CC0141D">
      <w:pPr>
        <w:spacing w:line="560" w:lineRule="exact"/>
        <w:jc w:val="center"/>
        <w:rPr>
          <w:rFonts w:hint="eastAsia" w:ascii="方正大标宋简体" w:hAnsi="方正大标宋简体" w:eastAsia="方正大标宋简体" w:cs="方正大标宋简体"/>
          <w:sz w:val="44"/>
          <w:szCs w:val="44"/>
          <w:highlight w:val="none"/>
        </w:rPr>
      </w:pPr>
    </w:p>
    <w:p w14:paraId="5D80D447">
      <w:pPr>
        <w:spacing w:line="560" w:lineRule="exact"/>
        <w:jc w:val="center"/>
        <w:rPr>
          <w:rFonts w:hint="eastAsia" w:ascii="方正大标宋简体" w:hAnsi="方正大标宋简体" w:eastAsia="方正大标宋简体" w:cs="方正大标宋简体"/>
          <w:sz w:val="44"/>
          <w:szCs w:val="44"/>
          <w:highlight w:val="none"/>
        </w:rPr>
      </w:pPr>
    </w:p>
    <w:p w14:paraId="02141F0E">
      <w:pPr>
        <w:spacing w:line="560" w:lineRule="exact"/>
        <w:jc w:val="center"/>
        <w:rPr>
          <w:rFonts w:hint="eastAsia" w:ascii="方正大标宋简体" w:hAnsi="方正大标宋简体" w:eastAsia="方正大标宋简体" w:cs="方正大标宋简体"/>
          <w:sz w:val="44"/>
          <w:szCs w:val="44"/>
          <w:highlight w:val="none"/>
        </w:rPr>
      </w:pPr>
    </w:p>
    <w:p w14:paraId="0F1DB5C9">
      <w:pPr>
        <w:spacing w:line="560" w:lineRule="exact"/>
        <w:jc w:val="center"/>
        <w:rPr>
          <w:rFonts w:hint="eastAsia" w:ascii="方正大标宋简体" w:hAnsi="方正大标宋简体" w:eastAsia="方正大标宋简体" w:cs="方正大标宋简体"/>
          <w:sz w:val="44"/>
          <w:szCs w:val="44"/>
          <w:highlight w:val="none"/>
        </w:rPr>
      </w:pPr>
    </w:p>
    <w:p w14:paraId="05FDD036">
      <w:pPr>
        <w:spacing w:line="560" w:lineRule="exact"/>
        <w:jc w:val="center"/>
        <w:rPr>
          <w:rFonts w:hint="eastAsia" w:ascii="方正大标宋简体" w:hAnsi="方正大标宋简体" w:eastAsia="方正大标宋简体" w:cs="方正大标宋简体"/>
          <w:sz w:val="44"/>
          <w:szCs w:val="44"/>
          <w:highlight w:val="none"/>
        </w:rPr>
      </w:pPr>
    </w:p>
    <w:p w14:paraId="78029630">
      <w:pPr>
        <w:spacing w:line="560" w:lineRule="exact"/>
        <w:jc w:val="center"/>
        <w:rPr>
          <w:rFonts w:hint="eastAsia" w:ascii="方正大标宋简体" w:hAnsi="方正大标宋简体" w:eastAsia="方正大标宋简体" w:cs="方正大标宋简体"/>
          <w:sz w:val="44"/>
          <w:szCs w:val="44"/>
          <w:highlight w:val="none"/>
        </w:rPr>
      </w:pPr>
    </w:p>
    <w:p w14:paraId="77FB98C6">
      <w:pPr>
        <w:spacing w:line="560" w:lineRule="exact"/>
        <w:jc w:val="center"/>
        <w:rPr>
          <w:rFonts w:hint="eastAsia" w:ascii="方正大标宋简体" w:hAnsi="方正大标宋简体" w:eastAsia="方正大标宋简体" w:cs="方正大标宋简体"/>
          <w:sz w:val="44"/>
          <w:szCs w:val="44"/>
          <w:highlight w:val="none"/>
        </w:rPr>
      </w:pPr>
      <w:r>
        <w:rPr>
          <w:rFonts w:hint="eastAsia" w:ascii="方正大标宋简体" w:hAnsi="方正大标宋简体" w:eastAsia="方正大标宋简体" w:cs="方正大标宋简体"/>
          <w:sz w:val="44"/>
          <w:szCs w:val="44"/>
          <w:highlight w:val="none"/>
        </w:rPr>
        <w:t>XXX资产支持专项计划</w:t>
      </w:r>
    </w:p>
    <w:p w14:paraId="2F8A33F6">
      <w:pPr>
        <w:spacing w:line="560" w:lineRule="exact"/>
        <w:jc w:val="center"/>
        <w:rPr>
          <w:rFonts w:hint="eastAsia" w:ascii="方正大标宋简体" w:hAnsi="方正大标宋简体" w:eastAsia="方正大标宋简体" w:cs="方正大标宋简体"/>
          <w:sz w:val="44"/>
          <w:szCs w:val="44"/>
          <w:highlight w:val="none"/>
        </w:rPr>
      </w:pPr>
      <w:r>
        <w:rPr>
          <w:rFonts w:hint="eastAsia" w:ascii="方正大标宋简体" w:hAnsi="方正大标宋简体" w:eastAsia="方正大标宋简体" w:cs="方正大标宋简体"/>
          <w:sz w:val="44"/>
          <w:szCs w:val="44"/>
          <w:highlight w:val="none"/>
        </w:rPr>
        <w:t>发行公告</w:t>
      </w:r>
    </w:p>
    <w:p w14:paraId="6EE155E2">
      <w:pPr>
        <w:spacing w:line="560" w:lineRule="exact"/>
        <w:jc w:val="center"/>
        <w:rPr>
          <w:rFonts w:hint="eastAsia" w:ascii="方正大标宋简体" w:hAnsi="方正大标宋简体" w:eastAsia="方正大标宋简体" w:cs="方正大标宋简体"/>
          <w:sz w:val="32"/>
          <w:szCs w:val="32"/>
          <w:highlight w:val="none"/>
        </w:rPr>
      </w:pPr>
      <w:r>
        <w:rPr>
          <w:rFonts w:hint="eastAsia" w:ascii="方正大标宋简体" w:hAnsi="方正大标宋简体" w:eastAsia="方正大标宋简体" w:cs="方正大标宋简体"/>
          <w:sz w:val="32"/>
          <w:szCs w:val="32"/>
          <w:highlight w:val="none"/>
        </w:rPr>
        <w:t>（面向专业机构投资者）</w:t>
      </w:r>
    </w:p>
    <w:p w14:paraId="2144884C">
      <w:pPr>
        <w:spacing w:line="560" w:lineRule="exact"/>
        <w:jc w:val="center"/>
        <w:rPr>
          <w:rFonts w:hint="eastAsia" w:ascii="方正大标宋简体" w:hAnsi="方正大标宋简体" w:eastAsia="方正大标宋简体" w:cs="方正大标宋简体"/>
          <w:sz w:val="32"/>
          <w:szCs w:val="32"/>
          <w:highlight w:val="none"/>
        </w:rPr>
      </w:pPr>
    </w:p>
    <w:p w14:paraId="6CC008CF">
      <w:pPr>
        <w:spacing w:line="560" w:lineRule="exact"/>
        <w:jc w:val="center"/>
        <w:rPr>
          <w:rFonts w:hint="eastAsia" w:ascii="方正大标宋简体" w:hAnsi="方正大标宋简体" w:eastAsia="方正大标宋简体" w:cs="方正大标宋简体"/>
          <w:sz w:val="32"/>
          <w:szCs w:val="32"/>
          <w:highlight w:val="none"/>
        </w:rPr>
      </w:pPr>
    </w:p>
    <w:p w14:paraId="12EF3B90">
      <w:pPr>
        <w:spacing w:line="560" w:lineRule="exact"/>
        <w:jc w:val="center"/>
        <w:rPr>
          <w:rFonts w:hint="eastAsia" w:ascii="方正大标宋简体" w:hAnsi="方正大标宋简体" w:eastAsia="方正大标宋简体" w:cs="方正大标宋简体"/>
          <w:sz w:val="32"/>
          <w:szCs w:val="32"/>
          <w:highlight w:val="none"/>
        </w:rPr>
      </w:pPr>
    </w:p>
    <w:p w14:paraId="7B242D1F">
      <w:pPr>
        <w:spacing w:line="560" w:lineRule="exact"/>
        <w:jc w:val="center"/>
        <w:rPr>
          <w:rFonts w:hint="eastAsia" w:ascii="方正大标宋简体" w:hAnsi="方正大标宋简体" w:eastAsia="方正大标宋简体" w:cs="方正大标宋简体"/>
          <w:sz w:val="32"/>
          <w:szCs w:val="32"/>
          <w:highlight w:val="none"/>
        </w:rPr>
      </w:pPr>
      <w:r>
        <w:rPr>
          <w:rFonts w:hint="eastAsia" w:ascii="方正大标宋简体" w:hAnsi="方正大标宋简体" w:eastAsia="方正大标宋简体" w:cs="方正大标宋简体"/>
          <w:sz w:val="32"/>
          <w:szCs w:val="32"/>
          <w:highlight w:val="none"/>
        </w:rPr>
        <w:t>原始权益人：XXX</w:t>
      </w:r>
    </w:p>
    <w:p w14:paraId="1EEB5A92">
      <w:pPr>
        <w:spacing w:line="560" w:lineRule="exact"/>
        <w:jc w:val="center"/>
        <w:rPr>
          <w:rFonts w:hint="eastAsia" w:ascii="方正大标宋简体" w:hAnsi="方正大标宋简体" w:eastAsia="方正大标宋简体" w:cs="方正大标宋简体"/>
          <w:sz w:val="32"/>
          <w:szCs w:val="32"/>
          <w:highlight w:val="none"/>
        </w:rPr>
      </w:pPr>
      <w:r>
        <w:rPr>
          <w:rFonts w:hint="eastAsia" w:ascii="方正大标宋简体" w:hAnsi="方正大标宋简体" w:eastAsia="方正大标宋简体" w:cs="方正大标宋简体"/>
          <w:sz w:val="32"/>
          <w:szCs w:val="32"/>
          <w:highlight w:val="none"/>
        </w:rPr>
        <w:t>计划管理人：XXX</w:t>
      </w:r>
    </w:p>
    <w:p w14:paraId="7312A2BD">
      <w:pPr>
        <w:spacing w:line="560" w:lineRule="exact"/>
        <w:jc w:val="center"/>
        <w:rPr>
          <w:rFonts w:hint="eastAsia" w:ascii="方正大标宋简体" w:hAnsi="方正大标宋简体" w:eastAsia="方正大标宋简体" w:cs="方正大标宋简体"/>
          <w:sz w:val="32"/>
          <w:szCs w:val="32"/>
          <w:highlight w:val="none"/>
        </w:rPr>
      </w:pPr>
      <w:r>
        <w:rPr>
          <w:rFonts w:hint="eastAsia" w:ascii="方正大标宋简体" w:hAnsi="方正大标宋简体" w:eastAsia="方正大标宋简体" w:cs="方正大标宋简体"/>
          <w:sz w:val="32"/>
          <w:szCs w:val="32"/>
          <w:highlight w:val="none"/>
        </w:rPr>
        <w:t>簿记管理人：XXX（如有）</w:t>
      </w:r>
    </w:p>
    <w:p w14:paraId="387BBD52">
      <w:pPr>
        <w:spacing w:line="560" w:lineRule="exact"/>
        <w:jc w:val="center"/>
        <w:rPr>
          <w:rFonts w:hint="eastAsia" w:ascii="方正大标宋简体" w:hAnsi="方正大标宋简体" w:eastAsia="方正大标宋简体" w:cs="方正大标宋简体"/>
          <w:sz w:val="32"/>
          <w:szCs w:val="32"/>
          <w:highlight w:val="none"/>
        </w:rPr>
      </w:pPr>
      <w:r>
        <w:rPr>
          <w:rFonts w:hint="eastAsia" w:ascii="方正大标宋简体" w:hAnsi="方正大标宋简体" w:eastAsia="方正大标宋简体" w:cs="方正大标宋简体"/>
          <w:sz w:val="32"/>
          <w:szCs w:val="32"/>
          <w:highlight w:val="none"/>
        </w:rPr>
        <w:t>销售机构：XXX（如有）</w:t>
      </w:r>
    </w:p>
    <w:p w14:paraId="1BEEDA8C">
      <w:pPr>
        <w:spacing w:line="560" w:lineRule="exact"/>
        <w:jc w:val="center"/>
        <w:rPr>
          <w:rFonts w:hint="eastAsia" w:ascii="方正大标宋简体" w:hAnsi="方正大标宋简体" w:eastAsia="方正大标宋简体" w:cs="方正大标宋简体"/>
          <w:sz w:val="32"/>
          <w:szCs w:val="32"/>
          <w:highlight w:val="none"/>
        </w:rPr>
      </w:pPr>
    </w:p>
    <w:p w14:paraId="3F1A9192">
      <w:pPr>
        <w:spacing w:line="560" w:lineRule="exact"/>
        <w:jc w:val="center"/>
        <w:rPr>
          <w:rFonts w:hint="eastAsia" w:ascii="方正大标宋简体" w:hAnsi="方正大标宋简体" w:eastAsia="方正大标宋简体" w:cs="方正大标宋简体"/>
          <w:sz w:val="32"/>
          <w:szCs w:val="32"/>
          <w:highlight w:val="none"/>
        </w:rPr>
      </w:pPr>
    </w:p>
    <w:p w14:paraId="268BDEC1">
      <w:pPr>
        <w:spacing w:line="560" w:lineRule="exact"/>
        <w:jc w:val="center"/>
        <w:rPr>
          <w:rFonts w:hint="eastAsia" w:ascii="方正大标宋简体" w:hAnsi="方正大标宋简体" w:eastAsia="方正大标宋简体" w:cs="方正大标宋简体"/>
          <w:sz w:val="32"/>
          <w:szCs w:val="32"/>
          <w:highlight w:val="none"/>
        </w:rPr>
      </w:pPr>
    </w:p>
    <w:p w14:paraId="43D75435">
      <w:pPr>
        <w:spacing w:line="560" w:lineRule="exact"/>
        <w:jc w:val="center"/>
        <w:rPr>
          <w:rFonts w:hint="eastAsia" w:ascii="方正大标宋简体" w:hAnsi="方正大标宋简体" w:eastAsia="方正大标宋简体" w:cs="方正大标宋简体"/>
          <w:sz w:val="32"/>
          <w:szCs w:val="32"/>
          <w:highlight w:val="none"/>
        </w:rPr>
      </w:pPr>
    </w:p>
    <w:p w14:paraId="00452323">
      <w:pPr>
        <w:spacing w:line="560" w:lineRule="exact"/>
        <w:jc w:val="center"/>
        <w:rPr>
          <w:rFonts w:hint="eastAsia" w:ascii="方正大标宋简体" w:hAnsi="方正大标宋简体" w:eastAsia="方正大标宋简体" w:cs="方正大标宋简体"/>
          <w:sz w:val="32"/>
          <w:szCs w:val="32"/>
          <w:highlight w:val="none"/>
        </w:rPr>
      </w:pPr>
    </w:p>
    <w:p w14:paraId="7C7DDFD6">
      <w:pPr>
        <w:spacing w:line="560" w:lineRule="exact"/>
        <w:jc w:val="center"/>
        <w:rPr>
          <w:rFonts w:hint="eastAsia" w:ascii="方正大标宋简体" w:hAnsi="方正大标宋简体" w:eastAsia="方正大标宋简体" w:cs="方正大标宋简体"/>
          <w:sz w:val="32"/>
          <w:szCs w:val="32"/>
          <w:highlight w:val="none"/>
        </w:rPr>
      </w:pPr>
    </w:p>
    <w:p w14:paraId="26ED53E4">
      <w:pPr>
        <w:spacing w:line="560" w:lineRule="exact"/>
        <w:jc w:val="center"/>
        <w:rPr>
          <w:rFonts w:hint="eastAsia" w:ascii="方正大标宋简体" w:hAnsi="方正大标宋简体" w:eastAsia="方正大标宋简体" w:cs="方正大标宋简体"/>
          <w:sz w:val="32"/>
          <w:szCs w:val="32"/>
          <w:highlight w:val="none"/>
        </w:rPr>
      </w:pPr>
      <w:r>
        <w:rPr>
          <w:rFonts w:hint="eastAsia" w:ascii="方正大标宋简体" w:hAnsi="方正大标宋简体" w:eastAsia="方正大标宋简体" w:cs="方正大标宋简体"/>
          <w:sz w:val="32"/>
          <w:szCs w:val="32"/>
          <w:highlight w:val="none"/>
        </w:rPr>
        <w:t>20XX年XX月</w:t>
      </w:r>
    </w:p>
    <w:p w14:paraId="7F9DEB97">
      <w:pPr>
        <w:spacing w:line="560" w:lineRule="exact"/>
        <w:jc w:val="center"/>
        <w:rPr>
          <w:rFonts w:hint="eastAsia" w:ascii="方正大标宋简体" w:hAnsi="方正大标宋简体" w:eastAsia="方正大标宋简体" w:cs="方正大标宋简体"/>
          <w:sz w:val="28"/>
          <w:szCs w:val="28"/>
          <w:highlight w:val="none"/>
        </w:rPr>
      </w:pPr>
      <w:r>
        <w:rPr>
          <w:rFonts w:hint="eastAsia" w:ascii="方正大标宋简体" w:hAnsi="方正大标宋简体" w:eastAsia="方正大标宋简体" w:cs="方正大标宋简体"/>
          <w:sz w:val="28"/>
          <w:szCs w:val="28"/>
          <w:highlight w:val="none"/>
        </w:rPr>
        <w:t>本次发行基本情况</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0"/>
        <w:gridCol w:w="1620"/>
        <w:gridCol w:w="1620"/>
        <w:gridCol w:w="1620"/>
        <w:gridCol w:w="1622"/>
      </w:tblGrid>
      <w:tr w14:paraId="106F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vAlign w:val="center"/>
          </w:tcPr>
          <w:p w14:paraId="2D23E3FE">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证券代码/简称</w:t>
            </w:r>
          </w:p>
        </w:tc>
        <w:tc>
          <w:tcPr>
            <w:tcW w:w="1620" w:type="dxa"/>
            <w:vAlign w:val="center"/>
          </w:tcPr>
          <w:p w14:paraId="51355F4F">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XXXX-示例A1</w:t>
            </w:r>
          </w:p>
        </w:tc>
        <w:tc>
          <w:tcPr>
            <w:tcW w:w="1620" w:type="dxa"/>
            <w:vAlign w:val="center"/>
          </w:tcPr>
          <w:p w14:paraId="6A7F9280">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XXXX-示例A2</w:t>
            </w:r>
          </w:p>
        </w:tc>
        <w:tc>
          <w:tcPr>
            <w:tcW w:w="1620" w:type="dxa"/>
            <w:vAlign w:val="center"/>
          </w:tcPr>
          <w:p w14:paraId="34950FE5">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XXXX-示例B1</w:t>
            </w:r>
          </w:p>
        </w:tc>
        <w:tc>
          <w:tcPr>
            <w:tcW w:w="1622" w:type="dxa"/>
            <w:vAlign w:val="center"/>
          </w:tcPr>
          <w:p w14:paraId="1C172C3A">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XXXX-示例C1</w:t>
            </w:r>
          </w:p>
        </w:tc>
      </w:tr>
      <w:tr w14:paraId="542C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26E46280">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拟发行规模</w:t>
            </w:r>
          </w:p>
        </w:tc>
        <w:tc>
          <w:tcPr>
            <w:tcW w:w="1620" w:type="dxa"/>
          </w:tcPr>
          <w:p w14:paraId="585C9755">
            <w:pPr>
              <w:spacing w:line="280" w:lineRule="exact"/>
              <w:jc w:val="center"/>
              <w:rPr>
                <w:rFonts w:hint="eastAsia" w:ascii="仿宋_GB2312" w:hAnsi="仿宋_GB2312" w:eastAsia="仿宋_GB2312" w:cs="仿宋_GB2312"/>
                <w:sz w:val="20"/>
                <w:szCs w:val="20"/>
                <w:highlight w:val="none"/>
              </w:rPr>
            </w:pPr>
          </w:p>
        </w:tc>
        <w:tc>
          <w:tcPr>
            <w:tcW w:w="1620" w:type="dxa"/>
          </w:tcPr>
          <w:p w14:paraId="270FBF8C">
            <w:pPr>
              <w:spacing w:line="280" w:lineRule="exact"/>
              <w:jc w:val="center"/>
              <w:rPr>
                <w:rFonts w:hint="eastAsia" w:ascii="仿宋_GB2312" w:hAnsi="仿宋_GB2312" w:eastAsia="仿宋_GB2312" w:cs="仿宋_GB2312"/>
                <w:sz w:val="20"/>
                <w:szCs w:val="20"/>
                <w:highlight w:val="none"/>
              </w:rPr>
            </w:pPr>
          </w:p>
        </w:tc>
        <w:tc>
          <w:tcPr>
            <w:tcW w:w="1620" w:type="dxa"/>
          </w:tcPr>
          <w:p w14:paraId="1264D37E">
            <w:pPr>
              <w:spacing w:line="280" w:lineRule="exact"/>
              <w:jc w:val="center"/>
              <w:rPr>
                <w:rFonts w:hint="eastAsia" w:ascii="仿宋_GB2312" w:hAnsi="仿宋_GB2312" w:eastAsia="仿宋_GB2312" w:cs="仿宋_GB2312"/>
                <w:sz w:val="20"/>
                <w:szCs w:val="20"/>
                <w:highlight w:val="none"/>
              </w:rPr>
            </w:pPr>
          </w:p>
        </w:tc>
        <w:tc>
          <w:tcPr>
            <w:tcW w:w="1622" w:type="dxa"/>
          </w:tcPr>
          <w:p w14:paraId="02A2733B">
            <w:pPr>
              <w:spacing w:line="280" w:lineRule="exact"/>
              <w:jc w:val="center"/>
              <w:rPr>
                <w:rFonts w:hint="eastAsia" w:ascii="仿宋_GB2312" w:hAnsi="仿宋_GB2312" w:eastAsia="仿宋_GB2312" w:cs="仿宋_GB2312"/>
                <w:sz w:val="20"/>
                <w:szCs w:val="20"/>
                <w:highlight w:val="none"/>
              </w:rPr>
            </w:pPr>
          </w:p>
        </w:tc>
      </w:tr>
      <w:tr w14:paraId="1398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53E519F6">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证券评级</w:t>
            </w:r>
          </w:p>
        </w:tc>
        <w:tc>
          <w:tcPr>
            <w:tcW w:w="1620" w:type="dxa"/>
          </w:tcPr>
          <w:p w14:paraId="09A1BCED">
            <w:pPr>
              <w:spacing w:line="280" w:lineRule="exact"/>
              <w:jc w:val="center"/>
              <w:rPr>
                <w:rFonts w:hint="eastAsia" w:ascii="仿宋_GB2312" w:hAnsi="仿宋_GB2312" w:eastAsia="仿宋_GB2312" w:cs="仿宋_GB2312"/>
                <w:sz w:val="20"/>
                <w:szCs w:val="20"/>
                <w:highlight w:val="none"/>
              </w:rPr>
            </w:pPr>
          </w:p>
        </w:tc>
        <w:tc>
          <w:tcPr>
            <w:tcW w:w="1620" w:type="dxa"/>
          </w:tcPr>
          <w:p w14:paraId="601A3B12">
            <w:pPr>
              <w:spacing w:line="280" w:lineRule="exact"/>
              <w:jc w:val="center"/>
              <w:rPr>
                <w:rFonts w:hint="eastAsia" w:ascii="仿宋_GB2312" w:hAnsi="仿宋_GB2312" w:eastAsia="仿宋_GB2312" w:cs="仿宋_GB2312"/>
                <w:sz w:val="20"/>
                <w:szCs w:val="20"/>
                <w:highlight w:val="none"/>
              </w:rPr>
            </w:pPr>
          </w:p>
        </w:tc>
        <w:tc>
          <w:tcPr>
            <w:tcW w:w="1620" w:type="dxa"/>
          </w:tcPr>
          <w:p w14:paraId="46B14E2C">
            <w:pPr>
              <w:spacing w:line="280" w:lineRule="exact"/>
              <w:jc w:val="center"/>
              <w:rPr>
                <w:rFonts w:hint="eastAsia" w:ascii="仿宋_GB2312" w:hAnsi="仿宋_GB2312" w:eastAsia="仿宋_GB2312" w:cs="仿宋_GB2312"/>
                <w:sz w:val="20"/>
                <w:szCs w:val="20"/>
                <w:highlight w:val="none"/>
              </w:rPr>
            </w:pPr>
          </w:p>
        </w:tc>
        <w:tc>
          <w:tcPr>
            <w:tcW w:w="1622" w:type="dxa"/>
          </w:tcPr>
          <w:p w14:paraId="3AD6DA70">
            <w:pPr>
              <w:spacing w:line="280" w:lineRule="exact"/>
              <w:jc w:val="center"/>
              <w:rPr>
                <w:rFonts w:hint="eastAsia" w:ascii="仿宋_GB2312" w:hAnsi="仿宋_GB2312" w:eastAsia="仿宋_GB2312" w:cs="仿宋_GB2312"/>
                <w:sz w:val="20"/>
                <w:szCs w:val="20"/>
                <w:highlight w:val="none"/>
              </w:rPr>
            </w:pPr>
          </w:p>
        </w:tc>
      </w:tr>
      <w:tr w14:paraId="7BE1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6D5158AC">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发行期限</w:t>
            </w:r>
          </w:p>
        </w:tc>
        <w:tc>
          <w:tcPr>
            <w:tcW w:w="1620" w:type="dxa"/>
          </w:tcPr>
          <w:p w14:paraId="12695436">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3年（示例）</w:t>
            </w:r>
          </w:p>
        </w:tc>
        <w:tc>
          <w:tcPr>
            <w:tcW w:w="1620" w:type="dxa"/>
          </w:tcPr>
          <w:p w14:paraId="01D77ADD">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2年（示例）</w:t>
            </w:r>
          </w:p>
        </w:tc>
        <w:tc>
          <w:tcPr>
            <w:tcW w:w="1620" w:type="dxa"/>
          </w:tcPr>
          <w:p w14:paraId="5B5B4B60">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1208天（示例）</w:t>
            </w:r>
          </w:p>
        </w:tc>
        <w:tc>
          <w:tcPr>
            <w:tcW w:w="1622" w:type="dxa"/>
          </w:tcPr>
          <w:p w14:paraId="7FBAD88D">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1256天（示例）</w:t>
            </w:r>
          </w:p>
        </w:tc>
      </w:tr>
      <w:tr w14:paraId="12040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73CE85EA">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预期到期日</w:t>
            </w:r>
          </w:p>
        </w:tc>
        <w:tc>
          <w:tcPr>
            <w:tcW w:w="1620" w:type="dxa"/>
          </w:tcPr>
          <w:p w14:paraId="320F5D65">
            <w:pPr>
              <w:spacing w:line="280" w:lineRule="exact"/>
              <w:jc w:val="center"/>
              <w:rPr>
                <w:rFonts w:hint="eastAsia" w:ascii="仿宋_GB2312" w:hAnsi="仿宋_GB2312" w:eastAsia="仿宋_GB2312" w:cs="仿宋_GB2312"/>
                <w:sz w:val="20"/>
                <w:szCs w:val="20"/>
                <w:highlight w:val="none"/>
              </w:rPr>
            </w:pPr>
          </w:p>
        </w:tc>
        <w:tc>
          <w:tcPr>
            <w:tcW w:w="1620" w:type="dxa"/>
          </w:tcPr>
          <w:p w14:paraId="08E7C786">
            <w:pPr>
              <w:spacing w:line="280" w:lineRule="exact"/>
              <w:jc w:val="center"/>
              <w:rPr>
                <w:rFonts w:hint="eastAsia" w:ascii="仿宋_GB2312" w:hAnsi="仿宋_GB2312" w:eastAsia="仿宋_GB2312" w:cs="仿宋_GB2312"/>
                <w:sz w:val="20"/>
                <w:szCs w:val="20"/>
                <w:highlight w:val="none"/>
              </w:rPr>
            </w:pPr>
          </w:p>
        </w:tc>
        <w:tc>
          <w:tcPr>
            <w:tcW w:w="1620" w:type="dxa"/>
          </w:tcPr>
          <w:p w14:paraId="68535CA4">
            <w:pPr>
              <w:spacing w:line="280" w:lineRule="exact"/>
              <w:jc w:val="center"/>
              <w:rPr>
                <w:rFonts w:hint="eastAsia" w:ascii="仿宋_GB2312" w:hAnsi="仿宋_GB2312" w:eastAsia="仿宋_GB2312" w:cs="仿宋_GB2312"/>
                <w:sz w:val="20"/>
                <w:szCs w:val="20"/>
                <w:highlight w:val="none"/>
              </w:rPr>
            </w:pPr>
          </w:p>
        </w:tc>
        <w:tc>
          <w:tcPr>
            <w:tcW w:w="1622" w:type="dxa"/>
          </w:tcPr>
          <w:p w14:paraId="41836B72">
            <w:pPr>
              <w:spacing w:line="280" w:lineRule="exact"/>
              <w:jc w:val="center"/>
              <w:rPr>
                <w:rFonts w:hint="eastAsia" w:ascii="仿宋_GB2312" w:hAnsi="仿宋_GB2312" w:eastAsia="仿宋_GB2312" w:cs="仿宋_GB2312"/>
                <w:sz w:val="20"/>
                <w:szCs w:val="20"/>
                <w:highlight w:val="none"/>
              </w:rPr>
            </w:pPr>
          </w:p>
        </w:tc>
      </w:tr>
      <w:tr w14:paraId="3F97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5F3D3FB5">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发行方式</w:t>
            </w:r>
          </w:p>
        </w:tc>
        <w:tc>
          <w:tcPr>
            <w:tcW w:w="1620" w:type="dxa"/>
          </w:tcPr>
          <w:p w14:paraId="0151C6F7">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簿记/协议</w:t>
            </w:r>
          </w:p>
        </w:tc>
        <w:tc>
          <w:tcPr>
            <w:tcW w:w="1620" w:type="dxa"/>
          </w:tcPr>
          <w:p w14:paraId="2BEF7D6D">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簿记/协议</w:t>
            </w:r>
          </w:p>
        </w:tc>
        <w:tc>
          <w:tcPr>
            <w:tcW w:w="1620" w:type="dxa"/>
          </w:tcPr>
          <w:p w14:paraId="61F49C29">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簿记/协议</w:t>
            </w:r>
          </w:p>
        </w:tc>
        <w:tc>
          <w:tcPr>
            <w:tcW w:w="1622" w:type="dxa"/>
          </w:tcPr>
          <w:p w14:paraId="0C066DBE">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簿记/协议</w:t>
            </w:r>
          </w:p>
        </w:tc>
      </w:tr>
      <w:tr w14:paraId="0263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1A7BF6DF">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定价类型</w:t>
            </w:r>
          </w:p>
        </w:tc>
        <w:tc>
          <w:tcPr>
            <w:tcW w:w="1620" w:type="dxa"/>
          </w:tcPr>
          <w:p w14:paraId="78EFF67F">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利率/价格</w:t>
            </w:r>
          </w:p>
        </w:tc>
        <w:tc>
          <w:tcPr>
            <w:tcW w:w="1620" w:type="dxa"/>
          </w:tcPr>
          <w:p w14:paraId="3201FEA7">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利率/价格</w:t>
            </w:r>
          </w:p>
        </w:tc>
        <w:tc>
          <w:tcPr>
            <w:tcW w:w="1620" w:type="dxa"/>
          </w:tcPr>
          <w:p w14:paraId="2E8C6530">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利率/价格</w:t>
            </w:r>
          </w:p>
        </w:tc>
        <w:tc>
          <w:tcPr>
            <w:tcW w:w="1622" w:type="dxa"/>
          </w:tcPr>
          <w:p w14:paraId="5612634A">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利率/价格</w:t>
            </w:r>
          </w:p>
        </w:tc>
      </w:tr>
      <w:tr w14:paraId="3AAC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33A8BD31">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18"/>
                <w:szCs w:val="18"/>
                <w:highlight w:val="none"/>
              </w:rPr>
              <w:t>簿记建档/协议定价日</w:t>
            </w:r>
          </w:p>
        </w:tc>
        <w:tc>
          <w:tcPr>
            <w:tcW w:w="6482" w:type="dxa"/>
            <w:gridSpan w:val="4"/>
            <w:vAlign w:val="center"/>
          </w:tcPr>
          <w:p w14:paraId="77CD9E83">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w:t>
            </w:r>
          </w:p>
        </w:tc>
      </w:tr>
      <w:tr w14:paraId="6D03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37D79CCE">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发行起始日</w:t>
            </w:r>
          </w:p>
        </w:tc>
        <w:tc>
          <w:tcPr>
            <w:tcW w:w="6482" w:type="dxa"/>
            <w:gridSpan w:val="4"/>
          </w:tcPr>
          <w:p w14:paraId="046EDFB2">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w:t>
            </w:r>
          </w:p>
        </w:tc>
      </w:tr>
      <w:tr w14:paraId="26B0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2D403CF9">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发行截止日</w:t>
            </w:r>
          </w:p>
        </w:tc>
        <w:tc>
          <w:tcPr>
            <w:tcW w:w="6482" w:type="dxa"/>
            <w:gridSpan w:val="4"/>
          </w:tcPr>
          <w:p w14:paraId="0EEA424D">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w:t>
            </w:r>
          </w:p>
        </w:tc>
      </w:tr>
      <w:tr w14:paraId="65A4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4D82069C">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起息日</w:t>
            </w:r>
          </w:p>
        </w:tc>
        <w:tc>
          <w:tcPr>
            <w:tcW w:w="6482" w:type="dxa"/>
            <w:gridSpan w:val="4"/>
          </w:tcPr>
          <w:p w14:paraId="358E8A2F">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w:t>
            </w:r>
          </w:p>
        </w:tc>
      </w:tr>
      <w:tr w14:paraId="6687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01E5041D">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设立日</w:t>
            </w:r>
          </w:p>
        </w:tc>
        <w:tc>
          <w:tcPr>
            <w:tcW w:w="6482" w:type="dxa"/>
            <w:gridSpan w:val="4"/>
          </w:tcPr>
          <w:p w14:paraId="4456BA94">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w:t>
            </w:r>
          </w:p>
        </w:tc>
      </w:tr>
      <w:tr w14:paraId="233B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34769704">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缴款起始日</w:t>
            </w:r>
          </w:p>
        </w:tc>
        <w:tc>
          <w:tcPr>
            <w:tcW w:w="6482" w:type="dxa"/>
            <w:gridSpan w:val="4"/>
          </w:tcPr>
          <w:p w14:paraId="145AE561">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w:t>
            </w:r>
          </w:p>
        </w:tc>
      </w:tr>
      <w:tr w14:paraId="525E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517F52D5">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缴款截止日</w:t>
            </w:r>
          </w:p>
        </w:tc>
        <w:tc>
          <w:tcPr>
            <w:tcW w:w="6482" w:type="dxa"/>
            <w:gridSpan w:val="4"/>
          </w:tcPr>
          <w:p w14:paraId="11AAD07E">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 XX:XX</w:t>
            </w:r>
          </w:p>
        </w:tc>
      </w:tr>
      <w:tr w14:paraId="08D5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7C06532F">
            <w:pPr>
              <w:spacing w:line="280" w:lineRule="exact"/>
              <w:jc w:val="center"/>
              <w:rPr>
                <w:rFonts w:hint="eastAsia" w:ascii="仿宋_GB2312" w:hAnsi="仿宋_GB2312" w:eastAsia="仿宋_GB2312" w:cs="仿宋_GB2312"/>
                <w:sz w:val="20"/>
                <w:szCs w:val="20"/>
                <w:highlight w:val="none"/>
                <w:vertAlign w:val="superscript"/>
              </w:rPr>
            </w:pPr>
            <w:r>
              <w:rPr>
                <w:rFonts w:hint="eastAsia" w:ascii="仿宋_GB2312" w:hAnsi="仿宋_GB2312" w:eastAsia="仿宋_GB2312" w:cs="仿宋_GB2312"/>
                <w:sz w:val="20"/>
                <w:szCs w:val="20"/>
                <w:highlight w:val="none"/>
              </w:rPr>
              <w:t>认购开始时间</w:t>
            </w:r>
            <w:r>
              <w:rPr>
                <w:rStyle w:val="22"/>
                <w:rFonts w:hint="eastAsia" w:ascii="仿宋_GB2312" w:hAnsi="仿宋_GB2312" w:eastAsia="仿宋_GB2312" w:cs="仿宋_GB2312"/>
                <w:sz w:val="20"/>
                <w:szCs w:val="20"/>
                <w:highlight w:val="none"/>
              </w:rPr>
              <w:footnoteReference w:id="30"/>
            </w:r>
          </w:p>
        </w:tc>
        <w:tc>
          <w:tcPr>
            <w:tcW w:w="6482" w:type="dxa"/>
            <w:gridSpan w:val="4"/>
            <w:vAlign w:val="center"/>
          </w:tcPr>
          <w:p w14:paraId="712477BE">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 XX:XX</w:t>
            </w:r>
          </w:p>
        </w:tc>
      </w:tr>
      <w:tr w14:paraId="3E71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42004A8C">
            <w:pPr>
              <w:spacing w:line="280" w:lineRule="exact"/>
              <w:jc w:val="center"/>
              <w:rPr>
                <w:rFonts w:hint="eastAsia" w:ascii="仿宋_GB2312" w:hAnsi="仿宋_GB2312" w:eastAsia="仿宋_GB2312" w:cs="仿宋_GB2312"/>
                <w:sz w:val="20"/>
                <w:szCs w:val="20"/>
                <w:highlight w:val="none"/>
                <w:vertAlign w:val="superscript"/>
              </w:rPr>
            </w:pPr>
            <w:r>
              <w:rPr>
                <w:rFonts w:hint="eastAsia" w:ascii="仿宋_GB2312" w:hAnsi="仿宋_GB2312" w:eastAsia="仿宋_GB2312" w:cs="仿宋_GB2312"/>
                <w:sz w:val="20"/>
                <w:szCs w:val="20"/>
                <w:highlight w:val="none"/>
              </w:rPr>
              <w:t>认购截止时间</w:t>
            </w:r>
            <w:r>
              <w:rPr>
                <w:rStyle w:val="22"/>
                <w:rFonts w:hint="eastAsia" w:ascii="仿宋_GB2312" w:hAnsi="仿宋_GB2312" w:eastAsia="仿宋_GB2312" w:cs="仿宋_GB2312"/>
                <w:sz w:val="20"/>
                <w:szCs w:val="20"/>
                <w:highlight w:val="none"/>
              </w:rPr>
              <w:footnoteReference w:id="31"/>
            </w:r>
          </w:p>
        </w:tc>
        <w:tc>
          <w:tcPr>
            <w:tcW w:w="6482" w:type="dxa"/>
            <w:gridSpan w:val="4"/>
            <w:vAlign w:val="center"/>
          </w:tcPr>
          <w:p w14:paraId="1796CADE">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20XX年XX月XX日 XX:XX</w:t>
            </w:r>
          </w:p>
        </w:tc>
      </w:tr>
      <w:tr w14:paraId="455A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0AEA693E">
            <w:pPr>
              <w:spacing w:line="280" w:lineRule="exact"/>
              <w:jc w:val="center"/>
              <w:rPr>
                <w:rFonts w:hint="eastAsia" w:ascii="仿宋_GB2312" w:hAnsi="仿宋_GB2312" w:eastAsia="仿宋_GB2312" w:cs="仿宋_GB2312"/>
                <w:sz w:val="20"/>
                <w:szCs w:val="20"/>
                <w:highlight w:val="none"/>
                <w:vertAlign w:val="superscript"/>
              </w:rPr>
            </w:pPr>
            <w:r>
              <w:rPr>
                <w:rFonts w:hint="eastAsia" w:ascii="仿宋_GB2312" w:hAnsi="仿宋_GB2312" w:eastAsia="仿宋_GB2312" w:cs="仿宋_GB2312"/>
                <w:sz w:val="20"/>
                <w:szCs w:val="20"/>
                <w:highlight w:val="none"/>
              </w:rPr>
              <w:t>认购价位区间</w:t>
            </w:r>
            <w:r>
              <w:rPr>
                <w:rStyle w:val="22"/>
                <w:rFonts w:hint="eastAsia" w:ascii="仿宋_GB2312" w:hAnsi="仿宋_GB2312" w:eastAsia="仿宋_GB2312" w:cs="仿宋_GB2312"/>
                <w:sz w:val="20"/>
                <w:szCs w:val="20"/>
                <w:highlight w:val="none"/>
              </w:rPr>
              <w:footnoteReference w:id="32"/>
            </w:r>
          </w:p>
        </w:tc>
        <w:tc>
          <w:tcPr>
            <w:tcW w:w="1620" w:type="dxa"/>
          </w:tcPr>
          <w:p w14:paraId="4D3D888E">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下限~上限</w:t>
            </w:r>
          </w:p>
        </w:tc>
        <w:tc>
          <w:tcPr>
            <w:tcW w:w="1620" w:type="dxa"/>
            <w:shd w:val="clear" w:color="auto" w:fill="auto"/>
          </w:tcPr>
          <w:p w14:paraId="01CC5526">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下限~上限</w:t>
            </w:r>
          </w:p>
        </w:tc>
        <w:tc>
          <w:tcPr>
            <w:tcW w:w="1620" w:type="dxa"/>
            <w:shd w:val="clear" w:color="auto" w:fill="auto"/>
          </w:tcPr>
          <w:p w14:paraId="79029C36">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下限~上限</w:t>
            </w:r>
          </w:p>
        </w:tc>
        <w:tc>
          <w:tcPr>
            <w:tcW w:w="1622" w:type="dxa"/>
            <w:shd w:val="clear" w:color="auto" w:fill="auto"/>
          </w:tcPr>
          <w:p w14:paraId="68583D2F">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r>
      <w:tr w14:paraId="1747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65F49325">
            <w:pPr>
              <w:spacing w:line="280" w:lineRule="exact"/>
              <w:jc w:val="center"/>
              <w:rPr>
                <w:rFonts w:hint="eastAsia" w:ascii="仿宋_GB2312" w:hAnsi="仿宋_GB2312" w:eastAsia="仿宋_GB2312" w:cs="仿宋_GB2312"/>
                <w:sz w:val="20"/>
                <w:szCs w:val="20"/>
                <w:highlight w:val="none"/>
                <w:vertAlign w:val="superscript"/>
              </w:rPr>
            </w:pPr>
            <w:r>
              <w:rPr>
                <w:rFonts w:hint="eastAsia" w:ascii="仿宋_GB2312" w:hAnsi="仿宋_GB2312" w:eastAsia="仿宋_GB2312" w:cs="仿宋_GB2312"/>
                <w:sz w:val="20"/>
                <w:szCs w:val="20"/>
                <w:highlight w:val="none"/>
              </w:rPr>
              <w:t>认购价位步长</w:t>
            </w:r>
            <w:r>
              <w:rPr>
                <w:rStyle w:val="22"/>
                <w:rFonts w:hint="eastAsia" w:ascii="仿宋_GB2312" w:hAnsi="仿宋_GB2312" w:eastAsia="仿宋_GB2312" w:cs="仿宋_GB2312"/>
                <w:sz w:val="20"/>
                <w:szCs w:val="20"/>
                <w:highlight w:val="none"/>
              </w:rPr>
              <w:footnoteReference w:id="33"/>
            </w:r>
          </w:p>
        </w:tc>
        <w:tc>
          <w:tcPr>
            <w:tcW w:w="6482" w:type="dxa"/>
            <w:gridSpan w:val="4"/>
          </w:tcPr>
          <w:p w14:paraId="2DF90626">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0.01%（示例）；0.01元（示例）</w:t>
            </w:r>
          </w:p>
        </w:tc>
      </w:tr>
      <w:tr w14:paraId="5FE7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tcPr>
          <w:p w14:paraId="73200EA1">
            <w:pPr>
              <w:spacing w:line="280" w:lineRule="exact"/>
              <w:jc w:val="center"/>
              <w:rPr>
                <w:rFonts w:hint="eastAsia" w:ascii="仿宋_GB2312" w:hAnsi="仿宋_GB2312" w:eastAsia="仿宋_GB2312" w:cs="仿宋_GB2312"/>
                <w:sz w:val="20"/>
                <w:szCs w:val="20"/>
                <w:highlight w:val="none"/>
                <w:vertAlign w:val="superscript"/>
              </w:rPr>
            </w:pPr>
            <w:r>
              <w:rPr>
                <w:rFonts w:hint="eastAsia" w:ascii="仿宋_GB2312" w:hAnsi="仿宋_GB2312" w:eastAsia="仿宋_GB2312" w:cs="仿宋_GB2312"/>
                <w:sz w:val="20"/>
                <w:szCs w:val="20"/>
                <w:highlight w:val="none"/>
              </w:rPr>
              <w:t>最小认购量</w:t>
            </w:r>
            <w:r>
              <w:rPr>
                <w:rStyle w:val="22"/>
                <w:rFonts w:hint="eastAsia" w:ascii="仿宋_GB2312" w:hAnsi="仿宋_GB2312" w:eastAsia="仿宋_GB2312" w:cs="仿宋_GB2312"/>
                <w:sz w:val="20"/>
                <w:szCs w:val="20"/>
                <w:highlight w:val="none"/>
              </w:rPr>
              <w:footnoteReference w:id="34"/>
            </w:r>
          </w:p>
        </w:tc>
        <w:tc>
          <w:tcPr>
            <w:tcW w:w="6482" w:type="dxa"/>
            <w:gridSpan w:val="4"/>
            <w:vAlign w:val="center"/>
          </w:tcPr>
          <w:p w14:paraId="793F2637">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100万元（示例）</w:t>
            </w:r>
          </w:p>
        </w:tc>
      </w:tr>
      <w:tr w14:paraId="1017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60FAA5AA">
            <w:pPr>
              <w:spacing w:line="280" w:lineRule="exact"/>
              <w:jc w:val="center"/>
              <w:rPr>
                <w:rFonts w:hint="eastAsia" w:ascii="仿宋_GB2312" w:hAnsi="仿宋_GB2312" w:eastAsia="仿宋_GB2312" w:cs="仿宋_GB2312"/>
                <w:sz w:val="20"/>
                <w:szCs w:val="20"/>
                <w:highlight w:val="none"/>
                <w:vertAlign w:val="superscript"/>
              </w:rPr>
            </w:pPr>
            <w:r>
              <w:rPr>
                <w:rFonts w:hint="eastAsia" w:ascii="仿宋_GB2312" w:hAnsi="仿宋_GB2312" w:eastAsia="仿宋_GB2312" w:cs="仿宋_GB2312"/>
                <w:sz w:val="20"/>
                <w:szCs w:val="20"/>
                <w:highlight w:val="none"/>
              </w:rPr>
              <w:t>认购金额步长</w:t>
            </w:r>
            <w:r>
              <w:rPr>
                <w:rStyle w:val="22"/>
                <w:rFonts w:hint="eastAsia" w:ascii="仿宋_GB2312" w:hAnsi="仿宋_GB2312" w:eastAsia="仿宋_GB2312" w:cs="仿宋_GB2312"/>
                <w:sz w:val="20"/>
                <w:szCs w:val="20"/>
                <w:highlight w:val="none"/>
              </w:rPr>
              <w:footnoteReference w:id="35"/>
            </w:r>
          </w:p>
        </w:tc>
        <w:tc>
          <w:tcPr>
            <w:tcW w:w="6482" w:type="dxa"/>
            <w:gridSpan w:val="4"/>
            <w:vAlign w:val="center"/>
          </w:tcPr>
          <w:p w14:paraId="688565F4">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100万元（示例）</w:t>
            </w:r>
          </w:p>
        </w:tc>
      </w:tr>
      <w:tr w14:paraId="4F5F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0" w:type="dxa"/>
            <w:shd w:val="clear" w:color="auto" w:fill="auto"/>
          </w:tcPr>
          <w:p w14:paraId="6C5A7B17">
            <w:pPr>
              <w:spacing w:line="280" w:lineRule="exact"/>
              <w:jc w:val="center"/>
              <w:rPr>
                <w:rFonts w:hint="eastAsia" w:ascii="仿宋_GB2312" w:hAnsi="仿宋_GB2312" w:eastAsia="仿宋_GB2312" w:cs="仿宋_GB2312"/>
                <w:sz w:val="20"/>
                <w:szCs w:val="20"/>
                <w:highlight w:val="none"/>
                <w:vertAlign w:val="superscript"/>
              </w:rPr>
            </w:pPr>
            <w:r>
              <w:rPr>
                <w:rFonts w:hint="eastAsia" w:ascii="仿宋_GB2312" w:hAnsi="仿宋_GB2312" w:eastAsia="仿宋_GB2312" w:cs="仿宋_GB2312"/>
                <w:sz w:val="20"/>
                <w:szCs w:val="20"/>
                <w:highlight w:val="none"/>
              </w:rPr>
              <w:t>配售方式</w:t>
            </w:r>
            <w:r>
              <w:rPr>
                <w:rStyle w:val="22"/>
                <w:rFonts w:hint="eastAsia" w:ascii="仿宋_GB2312" w:hAnsi="仿宋_GB2312" w:eastAsia="仿宋_GB2312" w:cs="仿宋_GB2312"/>
                <w:sz w:val="20"/>
                <w:szCs w:val="20"/>
                <w:highlight w:val="none"/>
              </w:rPr>
              <w:footnoteReference w:id="36"/>
            </w:r>
          </w:p>
        </w:tc>
        <w:tc>
          <w:tcPr>
            <w:tcW w:w="6482" w:type="dxa"/>
            <w:gridSpan w:val="4"/>
            <w:shd w:val="clear" w:color="auto" w:fill="auto"/>
          </w:tcPr>
          <w:p w14:paraId="08A180E5">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边际按比例配售</w:t>
            </w:r>
          </w:p>
        </w:tc>
      </w:tr>
    </w:tbl>
    <w:p w14:paraId="501C73DD">
      <w:pPr>
        <w:spacing w:line="560" w:lineRule="exact"/>
        <w:rPr>
          <w:rFonts w:hint="eastAsia" w:ascii="方正大标宋简体" w:hAnsi="方正大标宋简体" w:eastAsia="方正大标宋简体" w:cs="方正大标宋简体"/>
          <w:sz w:val="15"/>
          <w:szCs w:val="15"/>
          <w:highlight w:val="none"/>
        </w:rPr>
      </w:pPr>
    </w:p>
    <w:p w14:paraId="22ADFEE7">
      <w:pPr>
        <w:spacing w:line="560" w:lineRule="exact"/>
        <w:jc w:val="center"/>
        <w:rPr>
          <w:rFonts w:hint="eastAsia" w:ascii="方正大标宋简体" w:hAnsi="方正大标宋简体" w:eastAsia="方正大标宋简体" w:cs="方正大标宋简体"/>
          <w:sz w:val="28"/>
          <w:szCs w:val="28"/>
          <w:highlight w:val="none"/>
        </w:rPr>
      </w:pPr>
      <w:r>
        <w:rPr>
          <w:rFonts w:hint="eastAsia" w:ascii="方正大标宋简体" w:hAnsi="方正大标宋简体" w:eastAsia="方正大标宋简体" w:cs="方正大标宋简体"/>
          <w:sz w:val="28"/>
          <w:szCs w:val="28"/>
          <w:highlight w:val="none"/>
        </w:rPr>
        <w:t>本次发行时间安排</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0"/>
        <w:gridCol w:w="6482"/>
      </w:tblGrid>
      <w:tr w14:paraId="5354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54B86C65">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日期</w:t>
            </w:r>
          </w:p>
        </w:tc>
        <w:tc>
          <w:tcPr>
            <w:tcW w:w="6482" w:type="dxa"/>
            <w:vAlign w:val="center"/>
          </w:tcPr>
          <w:p w14:paraId="37040943">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发行安排</w:t>
            </w:r>
          </w:p>
        </w:tc>
      </w:tr>
      <w:tr w14:paraId="7DC7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13D17A2E">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不晚于T-1日</w:t>
            </w:r>
          </w:p>
          <w:p w14:paraId="0BBCF9FA">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（20XX年X月X日）</w:t>
            </w:r>
          </w:p>
        </w:tc>
        <w:tc>
          <w:tcPr>
            <w:tcW w:w="6482" w:type="dxa"/>
            <w:vAlign w:val="center"/>
          </w:tcPr>
          <w:p w14:paraId="37F8DA5C">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披露计划说明书、发行公告、其他文件（如有）</w:t>
            </w:r>
          </w:p>
        </w:tc>
      </w:tr>
      <w:tr w14:paraId="4CE4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49F019DF">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T日</w:t>
            </w:r>
          </w:p>
          <w:p w14:paraId="6C134968">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（20XX年X月X日）</w:t>
            </w:r>
          </w:p>
        </w:tc>
        <w:tc>
          <w:tcPr>
            <w:tcW w:w="6482" w:type="dxa"/>
          </w:tcPr>
          <w:p w14:paraId="69417301">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簿记建档发行/协定发行</w:t>
            </w:r>
          </w:p>
          <w:p w14:paraId="5DF9C3CD">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披露发行利率/发行价格公告</w:t>
            </w:r>
          </w:p>
        </w:tc>
      </w:tr>
      <w:tr w14:paraId="320E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67C4781C">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T+1日</w:t>
            </w:r>
          </w:p>
          <w:p w14:paraId="3C67FF8A">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（20XX年X月X日）</w:t>
            </w:r>
          </w:p>
        </w:tc>
        <w:tc>
          <w:tcPr>
            <w:tcW w:w="6482" w:type="dxa"/>
          </w:tcPr>
          <w:p w14:paraId="2CF4AFD3">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网下发行起始日</w:t>
            </w:r>
          </w:p>
          <w:p w14:paraId="2C9E6EE3">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缴款起始日</w:t>
            </w:r>
          </w:p>
        </w:tc>
      </w:tr>
      <w:tr w14:paraId="33BE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2DB26F48">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T+N日</w:t>
            </w:r>
          </w:p>
          <w:p w14:paraId="1A8D6045">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（20XX年X月X日）</w:t>
            </w:r>
          </w:p>
        </w:tc>
        <w:tc>
          <w:tcPr>
            <w:tcW w:w="6482" w:type="dxa"/>
          </w:tcPr>
          <w:p w14:paraId="38B5FCAB">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分仓结果确认日/</w:t>
            </w:r>
          </w:p>
          <w:p w14:paraId="0CCA74AE">
            <w:pPr>
              <w:pStyle w:val="4"/>
              <w:spacing w:line="280" w:lineRule="exact"/>
              <w:ind w:firstLine="0"/>
              <w:jc w:val="center"/>
              <w:rPr>
                <w:highlight w:val="none"/>
              </w:rPr>
            </w:pPr>
            <w:r>
              <w:rPr>
                <w:rFonts w:hint="eastAsia" w:ascii="仿宋_GB2312" w:hAnsi="仿宋_GB2312" w:eastAsia="仿宋_GB2312" w:cs="仿宋_GB2312"/>
                <w:sz w:val="20"/>
                <w:szCs w:val="20"/>
                <w:highlight w:val="none"/>
              </w:rPr>
              <w:t>登记账户信息补充截止日</w:t>
            </w:r>
          </w:p>
        </w:tc>
      </w:tr>
      <w:tr w14:paraId="4BE9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0C749CA2">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T+N日</w:t>
            </w:r>
          </w:p>
          <w:p w14:paraId="64293EFF">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（20XX年X月X日）</w:t>
            </w:r>
          </w:p>
        </w:tc>
        <w:tc>
          <w:tcPr>
            <w:tcW w:w="6482" w:type="dxa"/>
            <w:vAlign w:val="center"/>
          </w:tcPr>
          <w:p w14:paraId="3C4077B2">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缴款结束日</w:t>
            </w:r>
          </w:p>
        </w:tc>
      </w:tr>
      <w:tr w14:paraId="4857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0" w:type="dxa"/>
          </w:tcPr>
          <w:p w14:paraId="1C40770C">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T+N日</w:t>
            </w:r>
          </w:p>
          <w:p w14:paraId="049A569D">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（20XX年X月X日）</w:t>
            </w:r>
          </w:p>
          <w:p w14:paraId="42FF4F66">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（N≥0）</w:t>
            </w:r>
          </w:p>
        </w:tc>
        <w:tc>
          <w:tcPr>
            <w:tcW w:w="6482" w:type="dxa"/>
            <w:vAlign w:val="center"/>
          </w:tcPr>
          <w:p w14:paraId="02AA3148">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网下发行结束日</w:t>
            </w:r>
          </w:p>
          <w:p w14:paraId="464623DD">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专项计划设立日/起息日</w:t>
            </w:r>
          </w:p>
          <w:p w14:paraId="34400FE1">
            <w:pPr>
              <w:spacing w:line="28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披露发行结果公告</w:t>
            </w:r>
          </w:p>
        </w:tc>
      </w:tr>
    </w:tbl>
    <w:p w14:paraId="3012E172">
      <w:pPr>
        <w:spacing w:line="560" w:lineRule="exact"/>
        <w:rPr>
          <w:rFonts w:ascii="仿宋_GB2312" w:hAnsi="Times New Roman" w:eastAsia="仿宋_GB2312" w:cs="Times New Roman"/>
          <w:b/>
          <w:bCs/>
          <w:sz w:val="30"/>
          <w:szCs w:val="30"/>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script"/>
    <w:pitch w:val="default"/>
    <w:sig w:usb0="A00002BF" w:usb1="184F6CFA" w:usb2="00000012" w:usb3="00000000" w:csb0="00040001" w:csb1="00000000"/>
  </w:font>
  <w:font w:name="Cambria">
    <w:altName w:val="Noto Sans Syriac Eastern"/>
    <w:panose1 w:val="020408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
    <w:altName w:val="仿宋_GB2312"/>
    <w:panose1 w:val="02010609060101010101"/>
    <w:charset w:val="86"/>
    <w:family w:val="modern"/>
    <w:pitch w:val="default"/>
    <w:sig w:usb0="00000000" w:usb1="00000000" w:usb2="00000016" w:usb3="00000000" w:csb0="00040001" w:csb1="00000000"/>
  </w:font>
  <w:font w:name="????">
    <w:altName w:val="宋体"/>
    <w:panose1 w:val="00000000000000000000"/>
    <w:charset w:val="88"/>
    <w:family w:val="roman"/>
    <w:pitch w:val="default"/>
    <w:sig w:usb0="00000000" w:usb1="00000000" w:usb2="00000010" w:usb3="00000000" w:csb0="00100000" w:csb1="00000000"/>
  </w:font>
  <w:font w:name="微软雅黑">
    <w:altName w:val="黑体"/>
    <w:panose1 w:val="020B0503020204020204"/>
    <w:charset w:val="86"/>
    <w:family w:val="swiss"/>
    <w:pitch w:val="default"/>
    <w:sig w:usb0="00000000" w:usb1="00000000" w:usb2="00000016" w:usb3="00000000" w:csb0="0004001F" w:csb1="00000000"/>
  </w:font>
  <w:font w:name="楷体_GB2312">
    <w:panose1 w:val="02000000000000000000"/>
    <w:charset w:val="86"/>
    <w:family w:val="modern"/>
    <w:pitch w:val="default"/>
    <w:sig w:usb0="A00002BF" w:usb1="184F6CFA" w:usb2="00000012"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D9B10">
    <w:pPr>
      <w:pStyle w:val="8"/>
      <w:tabs>
        <w:tab w:val="right" w:pos="8312"/>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D26AB">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5CBD">
    <w:pPr>
      <w:pStyle w:val="8"/>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8856C">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0758856C">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3B9EC">
                          <w:pPr>
                            <w:pStyle w:val="8"/>
                            <w:rPr>
                              <w:rFonts w:ascii="Times New Roman" w:hAnsi="Times New Roman" w:cs="Times New Roma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203B9EC">
                    <w:pPr>
                      <w:pStyle w:val="8"/>
                      <w:rPr>
                        <w:rFonts w:ascii="Times New Roman" w:hAnsi="Times New Roman" w:cs="Times New Roma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70AA0">
    <w:pPr>
      <w:pStyle w:val="8"/>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70354">
                          <w:pPr>
                            <w:pStyle w:val="8"/>
                            <w:rPr>
                              <w:sz w:val="28"/>
                              <w:szCs w:val="28"/>
                            </w:rPr>
                          </w:pPr>
                          <w:r>
                            <w:rPr>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9070354">
                    <w:pPr>
                      <w:pStyle w:val="8"/>
                      <w:rPr>
                        <w:sz w:val="28"/>
                        <w:szCs w:val="28"/>
                      </w:rPr>
                    </w:pPr>
                    <w:r>
                      <w:rPr>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81AE6">
    <w:pPr>
      <w:pStyle w:val="8"/>
      <w:jc w:val="right"/>
      <w:rPr>
        <w:rFonts w:ascii="Times New Roman" w:hAnsi="Times New Roman" w:eastAsia="仿宋_GB2312" w:cs="Times New Roman"/>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66608">
                          <w:pPr>
                            <w:pStyle w:val="8"/>
                            <w:jc w:val="right"/>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83</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2266608">
                    <w:pPr>
                      <w:pStyle w:val="8"/>
                      <w:jc w:val="right"/>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83</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1CED7">
    <w:pPr>
      <w:pStyle w:val="8"/>
      <w:rPr>
        <w:rFonts w:ascii="Times New Roman" w:hAnsi="Times New Roman" w:eastAsia="仿宋_GB2312" w:cs="仿宋_GB2312"/>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3858C">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82</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2F3858C">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82</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74">
    <w:p>
      <w:r>
        <w:separator/>
      </w:r>
    </w:p>
  </w:footnote>
  <w:footnote w:type="continuationSeparator" w:id="75">
    <w:p>
      <w:r>
        <w:continuationSeparator/>
      </w:r>
    </w:p>
  </w:footnote>
  <w:footnote w:id="0">
    <w:p w14:paraId="513EA53D">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w:t>
      </w:r>
      <w:r>
        <w:rPr>
          <w:rFonts w:hint="eastAsia" w:ascii="仿宋_GB2312" w:hAnsi="宋体" w:eastAsia="仿宋_GB2312"/>
        </w:rPr>
        <w:t xml:space="preserve">例：“****20**年公司债券募集说明书” </w:t>
      </w:r>
    </w:p>
  </w:footnote>
  <w:footnote w:id="1">
    <w:p w14:paraId="66ED90C2">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详细要求请见《上海证券交易所证券交易业务指南第4号——证券代码段分配指南》。</w:t>
      </w:r>
    </w:p>
  </w:footnote>
  <w:footnote w:id="2">
    <w:p w14:paraId="42A2AD85">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详见要求请见《上海证券交易所证券交易业务指南第7号——扩位证券简称》第十条、第四条。</w:t>
      </w:r>
    </w:p>
  </w:footnote>
  <w:footnote w:id="3">
    <w:p w14:paraId="3E568649">
      <w:pPr>
        <w:pStyle w:val="11"/>
        <w:rPr>
          <w:rFonts w:ascii="仿宋_GB2312" w:eastAsia="仿宋_GB2312"/>
        </w:rPr>
      </w:pPr>
      <w:r>
        <w:rPr>
          <w:rStyle w:val="22"/>
        </w:rPr>
        <w:footnoteRef/>
      </w:r>
      <w:r>
        <w:rPr>
          <w:rFonts w:hint="eastAsia" w:ascii="仿宋_GB2312" w:eastAsia="仿宋_GB2312"/>
        </w:rPr>
        <w:t xml:space="preserve"> 专业投资者使用证券帐户登录上交所官网并注册，可查看定向披露的公司债券公告，网址：</w:t>
      </w:r>
      <w:r>
        <w:fldChar w:fldCharType="begin"/>
      </w:r>
      <w:r>
        <w:instrText xml:space="preserve"> HYPERLINK "https://passport.sseinfo.com/login?service=http%3A%2F%2Fmy.sse.com.cn%2Fuc%2Fview%2Fbond_smz.shtml" </w:instrText>
      </w:r>
      <w:r>
        <w:fldChar w:fldCharType="separate"/>
      </w:r>
      <w:r>
        <w:rPr>
          <w:rStyle w:val="20"/>
          <w:rFonts w:hint="eastAsia" w:ascii="仿宋_GB2312" w:eastAsia="仿宋_GB2312"/>
        </w:rPr>
        <w:t>https://passport.sseinfo.com/login?service=http%3A%2F%2Fmy.sse.com.cn%2Fuc%2Fview%2Fbond_smz.shtml</w:t>
      </w:r>
      <w:r>
        <w:rPr>
          <w:rStyle w:val="20"/>
          <w:rFonts w:hint="eastAsia" w:ascii="仿宋_GB2312" w:eastAsia="仿宋_GB2312"/>
        </w:rPr>
        <w:fldChar w:fldCharType="end"/>
      </w:r>
      <w:r>
        <w:rPr>
          <w:rFonts w:hint="eastAsia" w:ascii="仿宋_GB2312" w:eastAsia="仿宋_GB2312"/>
        </w:rPr>
        <w:t>。</w:t>
      </w:r>
    </w:p>
  </w:footnote>
  <w:footnote w:id="4">
    <w:p w14:paraId="3949A43E">
      <w:pPr>
        <w:pStyle w:val="11"/>
        <w:rPr>
          <w:rFonts w:ascii="仿宋_GB2312" w:eastAsia="仿宋_GB2312"/>
        </w:rPr>
      </w:pPr>
      <w:r>
        <w:rPr>
          <w:rStyle w:val="22"/>
        </w:rPr>
        <w:footnoteRef/>
      </w:r>
      <w:r>
        <w:rPr>
          <w:rFonts w:hint="eastAsia" w:ascii="仿宋_GB2312" w:eastAsia="仿宋_GB2312"/>
        </w:rPr>
        <w:t xml:space="preserve"> 《证券登记及服务协议》等模版以中国结算网站提供为准。</w:t>
      </w:r>
    </w:p>
  </w:footnote>
  <w:footnote w:id="5">
    <w:p w14:paraId="2A24856F">
      <w:pPr>
        <w:pStyle w:val="11"/>
        <w:rPr>
          <w:rFonts w:ascii="仿宋_GB2312" w:eastAsia="仿宋_GB2312"/>
        </w:rPr>
      </w:pPr>
      <w:r>
        <w:rPr>
          <w:rStyle w:val="22"/>
        </w:rPr>
        <w:footnoteRef/>
      </w:r>
      <w:r>
        <w:rPr>
          <w:rFonts w:hint="eastAsia" w:ascii="仿宋_GB2312" w:eastAsia="仿宋_GB2312"/>
        </w:rPr>
        <w:t xml:space="preserve"> 本所不再收取上述2个文件的纸质材料。</w:t>
      </w:r>
    </w:p>
  </w:footnote>
  <w:footnote w:id="6">
    <w:p w14:paraId="7F75D7A0">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见附件15，其中简称不要超过8个字符，同时确保和主界面填列的一致。</w:t>
      </w:r>
    </w:p>
  </w:footnote>
  <w:footnote w:id="7">
    <w:p w14:paraId="7F1050EC">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详细要求请见《上海证券交易所证券交易业务指南第6号——证券特殊标识》第十二条。</w:t>
      </w:r>
    </w:p>
  </w:footnote>
  <w:footnote w:id="8">
    <w:p w14:paraId="4FC62891">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详见要求请见《上海证券交易所证券交易业务指南第7号——扩位证券简称》第十条、第四条。</w:t>
      </w:r>
    </w:p>
  </w:footnote>
  <w:footnote w:id="9">
    <w:p w14:paraId="352BBE70">
      <w:pPr>
        <w:pStyle w:val="11"/>
      </w:pPr>
      <w:r>
        <w:rPr>
          <w:rStyle w:val="22"/>
        </w:rPr>
        <w:footnoteRef/>
      </w:r>
      <w:r>
        <w:t xml:space="preserve"> </w:t>
      </w:r>
      <w:r>
        <w:rPr>
          <w:rFonts w:hint="eastAsia"/>
        </w:rPr>
        <w:t xml:space="preserve"> 如：专项计划下设有A1、A2及次级档位的资产支持证券，其中A1档证券计划发行量为2亿元，A2档证券计划发行量为1亿元，A1、A2档合计计划发行量为3亿元且支持相互回拨，则在发行公告页面填报发行要素时，A1档证券的发行量应填报为3亿元，A2证券的发行量应同样填报为3亿元，并待后续发行完成后，在填报发行结果时，填写其实际发行量。</w:t>
      </w:r>
    </w:p>
  </w:footnote>
  <w:footnote w:id="10">
    <w:p w14:paraId="6CD62AFB">
      <w:pPr>
        <w:pStyle w:val="11"/>
      </w:pPr>
      <w:r>
        <w:rPr>
          <w:rStyle w:val="22"/>
        </w:rPr>
        <w:footnoteRef/>
      </w:r>
      <w:r>
        <w:t xml:space="preserve"> </w:t>
      </w:r>
      <w:r>
        <w:rPr>
          <w:rFonts w:hint="eastAsia"/>
        </w:rPr>
        <w:t>详见《上海证券交易所资产支持证券挂牌条件确认规则适用指引第2号——大类基础资产（2026年修订）》</w:t>
      </w:r>
    </w:p>
  </w:footnote>
  <w:footnote w:id="11">
    <w:p w14:paraId="53C625A8">
      <w:pPr>
        <w:pStyle w:val="11"/>
        <w:rPr>
          <w:rFonts w:ascii="仿宋_GB2312" w:eastAsia="仿宋_GB2312"/>
        </w:rPr>
      </w:pPr>
      <w:r>
        <w:rPr>
          <w:rStyle w:val="22"/>
          <w:rFonts w:hint="eastAsia" w:ascii="仿宋_GB2312" w:eastAsia="仿宋_GB2312"/>
        </w:rPr>
        <w:footnoteRef/>
      </w:r>
      <w:r>
        <w:rPr>
          <w:rFonts w:hint="eastAsia" w:ascii="仿宋_GB2312" w:hAnsi="宋体" w:eastAsia="仿宋_GB2312" w:cs="宋体"/>
        </w:rPr>
        <w:t xml:space="preserve"> 计划管理人签署，使用中国结算上海分公司制定的适用于公司债券的统一模版。 </w:t>
      </w:r>
    </w:p>
  </w:footnote>
  <w:footnote w:id="12">
    <w:p w14:paraId="0465B88F">
      <w:pPr>
        <w:pStyle w:val="11"/>
        <w:rPr>
          <w:rFonts w:ascii="仿宋_GB2312" w:eastAsia="仿宋_GB2312"/>
        </w:rPr>
      </w:pPr>
      <w:r>
        <w:rPr>
          <w:rStyle w:val="22"/>
          <w:rFonts w:hint="eastAsia" w:ascii="仿宋_GB2312" w:eastAsia="仿宋_GB2312"/>
        </w:rPr>
        <w:footnoteRef/>
      </w:r>
      <w:r>
        <w:rPr>
          <w:rFonts w:hint="eastAsia" w:ascii="仿宋_GB2312" w:hAnsi="宋体" w:eastAsia="仿宋_GB2312" w:cs="宋体"/>
        </w:rPr>
        <w:t xml:space="preserve"> 计划管理人在设计产品时应考虑登记挂牌规范，每只产品发行量为千元整数倍。</w:t>
      </w:r>
    </w:p>
  </w:footnote>
  <w:footnote w:id="13">
    <w:p w14:paraId="6E7EE47F">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《证券登记及服务协议》等模版以中国证券登记结算有限公司网站提供为准。</w:t>
      </w:r>
    </w:p>
  </w:footnote>
  <w:footnote w:id="14">
    <w:p w14:paraId="7FE1DE10">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替代中国结算上海分公司规定的《证券登记证明》。</w:t>
      </w:r>
    </w:p>
  </w:footnote>
  <w:footnote w:id="15">
    <w:p w14:paraId="46833C67">
      <w:pPr>
        <w:pStyle w:val="11"/>
      </w:pPr>
      <w:r>
        <w:rPr>
          <w:rStyle w:val="22"/>
        </w:rPr>
        <w:footnoteRef/>
      </w:r>
      <w:r>
        <w:t xml:space="preserve"> </w:t>
      </w:r>
      <w:r>
        <w:rPr>
          <w:rFonts w:hint="eastAsia" w:ascii="仿宋_GB2312" w:eastAsia="仿宋_GB2312"/>
        </w:rPr>
        <w:t>管理人落期日期应不晚于向本所提交发行备案材料之日。</w:t>
      </w:r>
    </w:p>
  </w:footnote>
  <w:footnote w:id="16">
    <w:p w14:paraId="3FE33547">
      <w:pPr>
        <w:pStyle w:val="11"/>
        <w:rPr>
          <w:rFonts w:ascii="仿宋_GB2312" w:eastAsia="仿宋_GB2312"/>
        </w:rPr>
      </w:pPr>
      <w:r>
        <w:rPr>
          <w:rStyle w:val="22"/>
          <w:rFonts w:hint="eastAsia" w:ascii="仿宋_GB2312" w:eastAsia="仿宋_GB2312"/>
        </w:rPr>
        <w:footnoteRef/>
      </w:r>
      <w:r>
        <w:rPr>
          <w:rFonts w:hint="eastAsia" w:ascii="仿宋_GB2312" w:eastAsia="仿宋_GB2312"/>
        </w:rPr>
        <w:t xml:space="preserve"> 管理人落款日期应不晚于向本所提交发行备案材料之日。</w:t>
      </w:r>
    </w:p>
  </w:footnote>
  <w:footnote w:id="17">
    <w:p w14:paraId="6189FC82">
      <w:pPr>
        <w:pStyle w:val="11"/>
      </w:pPr>
      <w:r>
        <w:rPr>
          <w:rStyle w:val="22"/>
        </w:rPr>
        <w:footnoteRef/>
      </w:r>
      <w:r>
        <w:t xml:space="preserve"> </w:t>
      </w:r>
      <w:r>
        <w:rPr>
          <w:rFonts w:hint="eastAsia"/>
        </w:rPr>
        <w:t>次级是否转让需要补充计划说明书相关约定。</w:t>
      </w:r>
    </w:p>
  </w:footnote>
  <w:footnote w:id="18">
    <w:p w14:paraId="17890BB9">
      <w:pPr>
        <w:pStyle w:val="11"/>
        <w:rPr>
          <w:rFonts w:ascii="仿宋_GB2312" w:eastAsia="仿宋_GB2312"/>
          <w:sz w:val="21"/>
          <w:szCs w:val="21"/>
        </w:rPr>
      </w:pPr>
      <w:r>
        <w:rPr>
          <w:rStyle w:val="22"/>
          <w:rFonts w:hint="eastAsia" w:ascii="仿宋_GB2312" w:eastAsia="仿宋_GB2312"/>
        </w:rPr>
        <w:footnoteRef/>
      </w:r>
      <w:r>
        <w:rPr>
          <w:rFonts w:hint="eastAsia" w:ascii="仿宋_GB2312" w:eastAsia="仿宋_GB2312"/>
        </w:rPr>
        <w:t xml:space="preserve"> </w:t>
      </w:r>
      <w:r>
        <w:rPr>
          <w:rFonts w:hint="eastAsia" w:ascii="仿宋_GB2312" w:eastAsia="仿宋_GB2312"/>
          <w:sz w:val="21"/>
          <w:szCs w:val="21"/>
        </w:rPr>
        <w:t>如该证券进行过分期偿还，应同时披露分期偿还前和分期偿还后的证券简称。</w:t>
      </w:r>
    </w:p>
  </w:footnote>
  <w:footnote w:id="19">
    <w:p w14:paraId="2E946628">
      <w:pPr>
        <w:pStyle w:val="11"/>
        <w:rPr>
          <w:rFonts w:ascii="仿宋_GB2312" w:eastAsia="仿宋_GB2312"/>
          <w:sz w:val="21"/>
          <w:szCs w:val="21"/>
        </w:rPr>
      </w:pPr>
      <w:r>
        <w:rPr>
          <w:rStyle w:val="22"/>
          <w:rFonts w:hint="eastAsia" w:ascii="仿宋_GB2312" w:eastAsia="仿宋_GB2312"/>
        </w:rPr>
        <w:footnoteRef/>
      </w:r>
      <w:r>
        <w:rPr>
          <w:rFonts w:hint="eastAsia" w:ascii="仿宋_GB2312" w:eastAsia="仿宋_GB2312"/>
        </w:rPr>
        <w:t xml:space="preserve"> </w:t>
      </w:r>
      <w:r>
        <w:rPr>
          <w:rFonts w:hint="eastAsia" w:ascii="仿宋_GB2312" w:eastAsia="仿宋_GB2312"/>
          <w:sz w:val="21"/>
          <w:szCs w:val="21"/>
        </w:rPr>
        <w:t>应披露例如固定分配、过手分配、混合分配等分配形式、分配频率和分配顺序。</w:t>
      </w:r>
    </w:p>
  </w:footnote>
  <w:footnote w:id="20">
    <w:p w14:paraId="59E45DE0">
      <w:pPr>
        <w:pStyle w:val="11"/>
        <w:rPr>
          <w:rFonts w:ascii="仿宋_GB2312" w:eastAsia="仿宋_GB2312"/>
          <w:sz w:val="21"/>
          <w:szCs w:val="21"/>
        </w:rPr>
      </w:pPr>
      <w:r>
        <w:rPr>
          <w:rStyle w:val="22"/>
          <w:rFonts w:hint="eastAsia" w:ascii="仿宋_GB2312" w:eastAsia="仿宋_GB2312"/>
        </w:rPr>
        <w:footnoteRef/>
      </w:r>
      <w:r>
        <w:rPr>
          <w:rFonts w:hint="eastAsia" w:ascii="仿宋_GB2312" w:eastAsia="仿宋_GB2312"/>
        </w:rPr>
        <w:t xml:space="preserve"> </w:t>
      </w:r>
      <w:r>
        <w:rPr>
          <w:rFonts w:hint="eastAsia" w:ascii="仿宋_GB2312" w:eastAsia="仿宋_GB2312"/>
          <w:sz w:val="21"/>
          <w:szCs w:val="21"/>
        </w:rPr>
        <w:t>涉及利率调整的应当在此列具体说明。</w:t>
      </w:r>
    </w:p>
  </w:footnote>
  <w:footnote w:id="21">
    <w:p w14:paraId="7C9D717D">
      <w:pPr>
        <w:pStyle w:val="11"/>
        <w:rPr>
          <w:rFonts w:ascii="仿宋_GB2312" w:eastAsia="仿宋_GB2312"/>
          <w:sz w:val="21"/>
          <w:szCs w:val="21"/>
        </w:rPr>
      </w:pPr>
      <w:r>
        <w:rPr>
          <w:rStyle w:val="22"/>
          <w:rFonts w:hint="eastAsia" w:ascii="仿宋_GB2312" w:eastAsia="仿宋_GB2312"/>
          <w:sz w:val="21"/>
          <w:szCs w:val="21"/>
        </w:rPr>
        <w:footnoteRef/>
      </w:r>
      <w:r>
        <w:rPr>
          <w:rFonts w:hint="eastAsia" w:ascii="仿宋_GB2312" w:eastAsia="仿宋_GB2312"/>
          <w:sz w:val="21"/>
          <w:szCs w:val="21"/>
        </w:rPr>
        <w:t xml:space="preserve"> “未偿本金余额”填写的数据应精确至百分位。</w:t>
      </w:r>
    </w:p>
  </w:footnote>
  <w:footnote w:id="22">
    <w:p w14:paraId="7C46DB51">
      <w:pPr>
        <w:pStyle w:val="11"/>
        <w:rPr>
          <w:rFonts w:ascii="仿宋_GB2312" w:eastAsia="仿宋_GB2312"/>
          <w:sz w:val="21"/>
          <w:szCs w:val="21"/>
        </w:rPr>
      </w:pPr>
      <w:r>
        <w:rPr>
          <w:rFonts w:ascii="仿宋_GB2312" w:eastAsia="仿宋_GB2312"/>
          <w:sz w:val="21"/>
          <w:szCs w:val="21"/>
          <w:vertAlign w:val="superscript"/>
        </w:rPr>
        <w:footnoteRef/>
      </w:r>
      <w:r>
        <w:rPr>
          <w:rFonts w:ascii="仿宋_GB2312" w:eastAsia="仿宋_GB2312"/>
          <w:sz w:val="21"/>
          <w:szCs w:val="21"/>
        </w:rPr>
        <w:t xml:space="preserve"> </w:t>
      </w:r>
      <w:r>
        <w:rPr>
          <w:rFonts w:hint="eastAsia" w:ascii="仿宋_GB2312" w:eastAsia="仿宋_GB2312"/>
          <w:sz w:val="21"/>
          <w:szCs w:val="21"/>
        </w:rPr>
        <w:t>该收益分配计划表中涉及本次分配的信息应当采用加粗文本填写。</w:t>
      </w:r>
    </w:p>
  </w:footnote>
  <w:footnote w:id="23">
    <w:p w14:paraId="79D7C453">
      <w:pPr>
        <w:pStyle w:val="11"/>
        <w:rPr>
          <w:rFonts w:ascii="仿宋_GB2312" w:eastAsia="仿宋_GB2312"/>
          <w:sz w:val="21"/>
          <w:szCs w:val="21"/>
        </w:rPr>
      </w:pPr>
      <w:r>
        <w:rPr>
          <w:rFonts w:ascii="仿宋_GB2312" w:eastAsia="仿宋_GB2312"/>
          <w:sz w:val="21"/>
          <w:szCs w:val="21"/>
          <w:vertAlign w:val="superscript"/>
        </w:rPr>
        <w:footnoteRef/>
      </w:r>
      <w:r>
        <w:rPr>
          <w:rFonts w:ascii="仿宋_GB2312" w:eastAsia="仿宋_GB2312"/>
          <w:sz w:val="21"/>
          <w:szCs w:val="21"/>
        </w:rPr>
        <w:t xml:space="preserve"> </w:t>
      </w:r>
      <w:r>
        <w:rPr>
          <w:rFonts w:hint="eastAsia" w:ascii="仿宋_GB2312" w:eastAsia="仿宋_GB2312"/>
          <w:sz w:val="21"/>
          <w:szCs w:val="21"/>
        </w:rPr>
        <w:t>“收益分配日期”应填写专项计划已发生的收益分配日期和合同约定的未来收益分配日期。管理人填写时无需转换为本所交易日。</w:t>
      </w:r>
    </w:p>
  </w:footnote>
  <w:footnote w:id="24">
    <w:p w14:paraId="5716AE4D">
      <w:pPr>
        <w:pStyle w:val="11"/>
        <w:rPr>
          <w:rFonts w:ascii="仿宋_GB2312" w:eastAsia="仿宋_GB2312"/>
          <w:sz w:val="21"/>
          <w:szCs w:val="21"/>
        </w:rPr>
      </w:pPr>
      <w:r>
        <w:rPr>
          <w:rStyle w:val="22"/>
          <w:rFonts w:hint="eastAsia" w:ascii="仿宋_GB2312" w:eastAsia="仿宋_GB2312"/>
          <w:sz w:val="21"/>
          <w:szCs w:val="21"/>
        </w:rPr>
        <w:footnoteRef/>
      </w:r>
      <w:r>
        <w:rPr>
          <w:rFonts w:hint="eastAsia" w:ascii="仿宋_GB2312" w:eastAsia="仿宋_GB2312"/>
          <w:sz w:val="21"/>
          <w:szCs w:val="21"/>
        </w:rPr>
        <w:t xml:space="preserve"> 管理人应当填写已发生的收益分配比例和根据合同可以确定的未来收益分配比例。对于因特定收益分配方式（例如过手摊还）导致未来收益分配比例无法确定的，管理人应当逐一注明原因，并填写“过手摊还”或“不适用”等，该列合计分配比例可不为100%。</w:t>
      </w:r>
    </w:p>
  </w:footnote>
  <w:footnote w:id="25">
    <w:p w14:paraId="6111447A">
      <w:pPr>
        <w:pStyle w:val="11"/>
      </w:pPr>
      <w:r>
        <w:rPr>
          <w:rStyle w:val="22"/>
        </w:rPr>
        <w:footnoteRef/>
      </w:r>
      <w:r>
        <w:t xml:space="preserve"> </w:t>
      </w:r>
      <w:r>
        <w:rPr>
          <w:rFonts w:hint="eastAsia" w:ascii="仿宋_GB2312" w:eastAsia="仿宋_GB2312"/>
          <w:sz w:val="21"/>
          <w:szCs w:val="21"/>
        </w:rPr>
        <w:t>另根据中证登上海公司规定，资产支持证券的计息周期应为“约定的前次收益分配日（自然日）至约定的本次收益分配日（自然日，含当日）的前一日（自然日，含当日）”，与实际资金发放日无关。该计息周期的定义不得自定义。</w:t>
      </w:r>
    </w:p>
  </w:footnote>
  <w:footnote w:id="26">
    <w:p w14:paraId="4F525337">
      <w:pPr>
        <w:pStyle w:val="11"/>
      </w:pPr>
      <w:r>
        <w:rPr>
          <w:rStyle w:val="22"/>
        </w:rPr>
        <w:footnoteRef/>
      </w:r>
      <w:r>
        <w:t xml:space="preserve"> </w:t>
      </w:r>
      <w:r>
        <w:rPr>
          <w:rFonts w:hint="eastAsia" w:ascii="仿宋_GB2312" w:eastAsia="仿宋_GB2312"/>
          <w:sz w:val="21"/>
          <w:szCs w:val="21"/>
        </w:rPr>
        <w:t>“收益分配类型”填写“付息”、“按面值分期偿还”、“到期兑付”或“提前兑付”。</w:t>
      </w:r>
    </w:p>
  </w:footnote>
  <w:footnote w:id="27">
    <w:p w14:paraId="0E830FB3">
      <w:pPr>
        <w:pStyle w:val="11"/>
        <w:rPr>
          <w:rFonts w:ascii="仿宋_GB2312" w:eastAsia="仿宋_GB2312"/>
          <w:sz w:val="21"/>
          <w:szCs w:val="21"/>
        </w:rPr>
      </w:pPr>
      <w:r>
        <w:rPr>
          <w:rFonts w:ascii="仿宋_GB2312" w:eastAsia="仿宋_GB2312"/>
          <w:sz w:val="21"/>
          <w:szCs w:val="21"/>
          <w:vertAlign w:val="superscript"/>
        </w:rPr>
        <w:footnoteRef/>
      </w:r>
      <w:r>
        <w:rPr>
          <w:rFonts w:ascii="仿宋_GB2312" w:eastAsia="仿宋_GB2312"/>
          <w:sz w:val="21"/>
          <w:szCs w:val="21"/>
        </w:rPr>
        <w:t xml:space="preserve"> </w:t>
      </w:r>
      <w:r>
        <w:rPr>
          <w:rFonts w:hint="eastAsia" w:ascii="仿宋_GB2312" w:eastAsia="仿宋_GB2312"/>
          <w:sz w:val="21"/>
          <w:szCs w:val="21"/>
        </w:rPr>
        <w:t>“分配本金”填写的数额可精确至不超过百分位。</w:t>
      </w:r>
    </w:p>
  </w:footnote>
  <w:footnote w:id="28">
    <w:p w14:paraId="5F24A2D1">
      <w:pPr>
        <w:pStyle w:val="11"/>
        <w:rPr>
          <w:rFonts w:ascii="仿宋_GB2312" w:eastAsia="仿宋_GB2312"/>
          <w:sz w:val="21"/>
          <w:szCs w:val="21"/>
        </w:rPr>
      </w:pPr>
      <w:r>
        <w:rPr>
          <w:rFonts w:ascii="仿宋_GB2312" w:eastAsia="仿宋_GB2312"/>
          <w:sz w:val="21"/>
          <w:szCs w:val="21"/>
          <w:vertAlign w:val="superscript"/>
        </w:rPr>
        <w:footnoteRef/>
      </w:r>
      <w:r>
        <w:rPr>
          <w:rFonts w:ascii="仿宋_GB2312" w:eastAsia="仿宋_GB2312"/>
          <w:sz w:val="21"/>
          <w:szCs w:val="21"/>
        </w:rPr>
        <w:t xml:space="preserve"> </w:t>
      </w:r>
      <w:r>
        <w:rPr>
          <w:rFonts w:hint="eastAsia" w:ascii="仿宋_GB2312" w:eastAsia="仿宋_GB2312"/>
          <w:sz w:val="21"/>
          <w:szCs w:val="21"/>
        </w:rPr>
        <w:t>“分配收益”填写的数额可精确至不超过万分位。</w:t>
      </w:r>
    </w:p>
  </w:footnote>
  <w:footnote w:id="29">
    <w:p w14:paraId="70A4267B">
      <w:pPr>
        <w:pStyle w:val="11"/>
        <w:rPr>
          <w:rFonts w:ascii="仿宋_GB2312" w:eastAsia="仿宋_GB2312"/>
          <w:sz w:val="21"/>
          <w:szCs w:val="21"/>
        </w:rPr>
      </w:pPr>
      <w:r>
        <w:rPr>
          <w:rStyle w:val="22"/>
        </w:rPr>
        <w:footnoteRef/>
      </w:r>
      <w:r>
        <w:rPr>
          <w:rFonts w:hint="eastAsia" w:ascii="仿宋_GB2312" w:eastAsia="仿宋_GB2312"/>
          <w:sz w:val="21"/>
          <w:szCs w:val="21"/>
        </w:rPr>
        <w:t xml:space="preserve"> 资产支持证券终止挂牌转让日（即摘牌日）不得晚于专项计划终止日。</w:t>
      </w:r>
    </w:p>
  </w:footnote>
  <w:footnote w:id="30">
    <w:p w14:paraId="3BE6E65C">
      <w:pPr>
        <w:pStyle w:val="11"/>
      </w:pPr>
      <w:r>
        <w:rPr>
          <w:rStyle w:val="22"/>
        </w:rPr>
        <w:footnoteRef/>
      </w:r>
      <w:r>
        <w:rPr>
          <w:rFonts w:hint="eastAsia" w:ascii="仿宋_GB2312" w:eastAsia="仿宋_GB2312"/>
          <w:sz w:val="21"/>
          <w:szCs w:val="21"/>
        </w:rPr>
        <w:t xml:space="preserve"> </w:t>
      </w:r>
      <w:r>
        <w:rPr>
          <w:rFonts w:hint="eastAsia" w:ascii="仿宋_GB2312" w:eastAsia="仿宋_GB2312"/>
        </w:rPr>
        <w:t>仅为簿记发行的ABS需要填报该字段</w:t>
      </w:r>
    </w:p>
  </w:footnote>
  <w:footnote w:id="31">
    <w:p w14:paraId="531DBA3B">
      <w:pPr>
        <w:pStyle w:val="11"/>
      </w:pPr>
      <w:r>
        <w:rPr>
          <w:rStyle w:val="22"/>
        </w:rPr>
        <w:footnoteRef/>
      </w:r>
      <w:r>
        <w:t xml:space="preserve"> </w:t>
      </w:r>
      <w:r>
        <w:rPr>
          <w:rFonts w:hint="eastAsia" w:ascii="仿宋_GB2312" w:eastAsia="仿宋_GB2312"/>
        </w:rPr>
        <w:t>仅为簿记发行的ABS需要填报该字段</w:t>
      </w:r>
    </w:p>
  </w:footnote>
  <w:footnote w:id="32">
    <w:p w14:paraId="759112A0">
      <w:pPr>
        <w:pStyle w:val="11"/>
      </w:pPr>
      <w:r>
        <w:rPr>
          <w:rStyle w:val="22"/>
        </w:rPr>
        <w:footnoteRef/>
      </w:r>
      <w:r>
        <w:t xml:space="preserve"> </w:t>
      </w:r>
      <w:r>
        <w:rPr>
          <w:rFonts w:hint="eastAsia" w:ascii="仿宋_GB2312" w:eastAsia="仿宋_GB2312"/>
        </w:rPr>
        <w:t>仅为簿记发行的ABS需要填报该字段</w:t>
      </w:r>
    </w:p>
  </w:footnote>
  <w:footnote w:id="33">
    <w:p w14:paraId="4B8D9BD4">
      <w:pPr>
        <w:pStyle w:val="11"/>
      </w:pPr>
      <w:r>
        <w:rPr>
          <w:rStyle w:val="22"/>
        </w:rPr>
        <w:footnoteRef/>
      </w:r>
      <w:r>
        <w:t xml:space="preserve"> </w:t>
      </w:r>
      <w:r>
        <w:rPr>
          <w:rFonts w:hint="eastAsia" w:ascii="仿宋_GB2312" w:eastAsia="仿宋_GB2312"/>
        </w:rPr>
        <w:t>仅为簿记发行的ABS需要填报该字段</w:t>
      </w:r>
    </w:p>
  </w:footnote>
  <w:footnote w:id="34">
    <w:p w14:paraId="3EF80C10">
      <w:pPr>
        <w:pStyle w:val="11"/>
      </w:pPr>
      <w:r>
        <w:rPr>
          <w:rStyle w:val="22"/>
        </w:rPr>
        <w:footnoteRef/>
      </w:r>
      <w:r>
        <w:t xml:space="preserve"> </w:t>
      </w:r>
      <w:r>
        <w:rPr>
          <w:rFonts w:hint="eastAsia" w:ascii="仿宋_GB2312" w:eastAsia="仿宋_GB2312"/>
        </w:rPr>
        <w:t>仅为簿记发行的ABS需要填报该字段</w:t>
      </w:r>
    </w:p>
  </w:footnote>
  <w:footnote w:id="35">
    <w:p w14:paraId="141FF17A">
      <w:pPr>
        <w:pStyle w:val="11"/>
      </w:pPr>
      <w:r>
        <w:rPr>
          <w:rStyle w:val="22"/>
        </w:rPr>
        <w:footnoteRef/>
      </w:r>
      <w:r>
        <w:t xml:space="preserve"> </w:t>
      </w:r>
      <w:r>
        <w:rPr>
          <w:rFonts w:hint="eastAsia" w:ascii="仿宋_GB2312" w:eastAsia="仿宋_GB2312"/>
        </w:rPr>
        <w:t>仅为簿记发行的ABS需要填报该字段，且认购金额步长与当前的拟发行规模间应满足为整数倍</w:t>
      </w:r>
    </w:p>
  </w:footnote>
  <w:footnote w:id="36">
    <w:p w14:paraId="04320A6F">
      <w:pPr>
        <w:pStyle w:val="11"/>
      </w:pPr>
      <w:r>
        <w:rPr>
          <w:rStyle w:val="22"/>
        </w:rPr>
        <w:footnoteRef/>
      </w:r>
      <w:r>
        <w:t xml:space="preserve"> </w:t>
      </w:r>
      <w:r>
        <w:rPr>
          <w:rFonts w:hint="eastAsia" w:ascii="仿宋_GB2312" w:eastAsia="仿宋_GB2312"/>
        </w:rPr>
        <w:t>仅为簿记发行的ABS需要填报该字段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05AF3">
    <w:pPr>
      <w:pStyle w:val="9"/>
      <w:pBdr>
        <w:bottom w:val="none" w:color="auto" w:sz="0" w:space="1"/>
      </w:pBdr>
    </w:pPr>
    <w:ins w:id="0" w:author="未知" w:date="2026-10-30T16:18:26Z">
      <w:r>
        <w:rPr>
          <w:sz w:val="18"/>
        </w:rPr>
        <w:pict>
          <v:shape id="PowerPlusWaterMarkObject13273278" o:spid="_x0000_s3102" o:spt="136" type="#_x0000_t136" style="position:absolute;left:0pt;margin-left:421pt;margin-top:593.85pt;height:9pt;width:104pt;mso-position-horizontal-relative:margin;mso-position-vertical-relative:margin;rotation:-2949120f;z-index:-25162240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 w:author="未知" w:date="2026-10-30T16:18:26Z">
      <w:r>
        <w:rPr>
          <w:sz w:val="18"/>
        </w:rPr>
        <w:pict>
          <v:shape id="PowerPlusWaterMarkObject13082752" o:spid="_x0000_s3101" o:spt="136" type="#_x0000_t136" style="position:absolute;left:0pt;margin-left:333.35pt;margin-top:681.5pt;height:9pt;width:104pt;mso-position-horizontal-relative:margin;mso-position-vertical-relative:margin;rotation:-2949120f;z-index:-25162342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4" w:author="未知" w:date="2026-10-30T16:18:26Z">
      <w:r>
        <w:rPr>
          <w:sz w:val="18"/>
        </w:rPr>
        <w:pict>
          <v:shape id="PowerPlusWaterMarkObject12338600" o:spid="_x0000_s3100" o:spt="136" type="#_x0000_t136" style="position:absolute;left:0pt;margin-left:245.65pt;margin-top:769.2pt;height:9pt;width:104pt;mso-position-horizontal-relative:margin;mso-position-vertical-relative:margin;rotation:-2949120f;z-index:-25162444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6" w:author="未知" w:date="2026-10-30T16:18:26Z">
      <w:r>
        <w:rPr>
          <w:sz w:val="18"/>
        </w:rPr>
        <w:pict>
          <v:shape id="PowerPlusWaterMarkObject12221177" o:spid="_x0000_s3099" o:spt="136" type="#_x0000_t136" style="position:absolute;left:0pt;margin-left:421pt;margin-top:388.5pt;height:9pt;width:104pt;mso-position-horizontal-relative:margin;mso-position-vertical-relative:margin;rotation:-2949120f;z-index:-25162547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8" w:author="未知" w:date="2026-10-30T16:18:26Z">
      <w:r>
        <w:rPr>
          <w:sz w:val="18"/>
        </w:rPr>
        <w:pict>
          <v:shape id="PowerPlusWaterMarkObject12013269" o:spid="_x0000_s3098" o:spt="136" type="#_x0000_t136" style="position:absolute;left:0pt;margin-left:333.35pt;margin-top:476.2pt;height:9pt;width:104pt;mso-position-horizontal-relative:margin;mso-position-vertical-relative:margin;rotation:-2949120f;z-index:-25162649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0" w:author="未知" w:date="2026-10-30T16:18:26Z">
      <w:r>
        <w:rPr>
          <w:sz w:val="18"/>
        </w:rPr>
        <w:pict>
          <v:shape id="PowerPlusWaterMarkObject11132706" o:spid="_x0000_s3097" o:spt="136" type="#_x0000_t136" style="position:absolute;left:0pt;margin-left:245.65pt;margin-top:563.9pt;height:9pt;width:104pt;mso-position-horizontal-relative:margin;mso-position-vertical-relative:margin;rotation:-2949120f;z-index:-25162752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2" w:author="未知" w:date="2026-10-30T16:18:26Z">
      <w:r>
        <w:rPr>
          <w:sz w:val="18"/>
        </w:rPr>
        <w:pict>
          <v:shape id="PowerPlusWaterMarkObject10397139" o:spid="_x0000_s3096" o:spt="136" type="#_x0000_t136" style="position:absolute;left:0pt;margin-left:157.95pt;margin-top:651.55pt;height:9pt;width:104pt;mso-position-horizontal-relative:margin;mso-position-vertical-relative:margin;rotation:-2949120f;z-index:-25162854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4" w:author="未知" w:date="2026-10-30T16:18:26Z">
      <w:r>
        <w:rPr>
          <w:sz w:val="18"/>
        </w:rPr>
        <w:pict>
          <v:shape id="PowerPlusWaterMarkObject9638318" o:spid="_x0000_s3095" o:spt="136" type="#_x0000_t136" style="position:absolute;left:0pt;margin-left:70.3pt;margin-top:739.25pt;height:9pt;width:104pt;mso-position-horizontal-relative:margin;mso-position-vertical-relative:margin;rotation:-2949120f;z-index:-25162956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6" w:author="未知" w:date="2026-10-30T16:18:26Z">
      <w:r>
        <w:rPr>
          <w:sz w:val="18"/>
        </w:rPr>
        <w:pict>
          <v:shape id="PowerPlusWaterMarkObject9399139" o:spid="_x0000_s3094" o:spt="136" type="#_x0000_t136" style="position:absolute;left:0pt;margin-left:421pt;margin-top:183.2pt;height:9pt;width:104pt;mso-position-horizontal-relative:margin;mso-position-vertical-relative:margin;rotation:-2949120f;z-index:-25163059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8" w:author="未知" w:date="2026-10-30T16:18:26Z">
      <w:r>
        <w:rPr>
          <w:sz w:val="18"/>
        </w:rPr>
        <w:pict>
          <v:shape id="PowerPlusWaterMarkObject8781924" o:spid="_x0000_s3093" o:spt="136" type="#_x0000_t136" style="position:absolute;left:0pt;margin-left:333.35pt;margin-top:270.9pt;height:9pt;width:104pt;mso-position-horizontal-relative:margin;mso-position-vertical-relative:margin;rotation:-2949120f;z-index:-25163161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0" w:author="未知" w:date="2026-10-30T16:18:26Z">
      <w:r>
        <w:rPr>
          <w:sz w:val="18"/>
        </w:rPr>
        <w:pict>
          <v:shape id="PowerPlusWaterMarkObject8657354" o:spid="_x0000_s3092" o:spt="136" type="#_x0000_t136" style="position:absolute;left:0pt;margin-left:245.65pt;margin-top:358.55pt;height:9pt;width:104pt;mso-position-horizontal-relative:margin;mso-position-vertical-relative:margin;rotation:-2949120f;z-index:-25163264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2" w:author="未知" w:date="2026-10-30T16:18:26Z">
      <w:r>
        <w:rPr>
          <w:sz w:val="18"/>
        </w:rPr>
        <w:pict>
          <v:shape id="PowerPlusWaterMarkObject8569552" o:spid="_x0000_s3091" o:spt="136" type="#_x0000_t136" style="position:absolute;left:0pt;margin-left:157.95pt;margin-top:446.25pt;height:9pt;width:104pt;mso-position-horizontal-relative:margin;mso-position-vertical-relative:margin;rotation:-2949120f;z-index:-25163366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4" w:author="未知" w:date="2026-10-30T16:18:26Z">
      <w:r>
        <w:rPr>
          <w:sz w:val="18"/>
        </w:rPr>
        <w:pict>
          <v:shape id="PowerPlusWaterMarkObject7722143" o:spid="_x0000_s3090" o:spt="136" type="#_x0000_t136" style="position:absolute;left:0pt;margin-left:70.3pt;margin-top:533.9pt;height:9pt;width:104pt;mso-position-horizontal-relative:margin;mso-position-vertical-relative:margin;rotation:-2949120f;z-index:-25163468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6" w:author="未知" w:date="2026-10-30T16:18:26Z">
      <w:r>
        <w:rPr>
          <w:sz w:val="18"/>
        </w:rPr>
        <w:pict>
          <v:shape id="PowerPlusWaterMarkObject7699529" o:spid="_x0000_s3089" o:spt="136" type="#_x0000_t136" style="position:absolute;left:0pt;margin-left:-17.4pt;margin-top:621.6pt;height:9pt;width:104pt;mso-position-horizontal-relative:margin;mso-position-vertical-relative:margin;rotation:-2949120f;z-index:-25163571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8" w:author="未知" w:date="2026-10-30T16:18:26Z">
      <w:r>
        <w:rPr>
          <w:sz w:val="18"/>
        </w:rPr>
        <w:pict>
          <v:shape id="PowerPlusWaterMarkObject7351758" o:spid="_x0000_s3088" o:spt="136" type="#_x0000_t136" style="position:absolute;left:0pt;margin-left:-105.1pt;margin-top:709.3pt;height:9pt;width:104pt;mso-position-horizontal-relative:margin;mso-position-vertical-relative:margin;rotation:-2949120f;z-index:-25163673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0" w:author="未知" w:date="2026-10-30T16:18:26Z">
      <w:r>
        <w:rPr>
          <w:sz w:val="18"/>
        </w:rPr>
        <w:pict>
          <v:shape id="PowerPlusWaterMarkObject7278170" o:spid="_x0000_s3087" o:spt="136" type="#_x0000_t136" style="position:absolute;left:0pt;margin-left:421pt;margin-top:-22.1pt;height:9pt;width:104pt;mso-position-horizontal-relative:margin;mso-position-vertical-relative:margin;rotation:-2949120f;z-index:-25163776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2" w:author="未知" w:date="2026-10-30T16:18:26Z">
      <w:r>
        <w:rPr>
          <w:sz w:val="18"/>
        </w:rPr>
        <w:pict>
          <v:shape id="PowerPlusWaterMarkObject7191780" o:spid="_x0000_s3086" o:spt="136" type="#_x0000_t136" style="position:absolute;left:0pt;margin-left:333.35pt;margin-top:65.55pt;height:9pt;width:104pt;mso-position-horizontal-relative:margin;mso-position-vertical-relative:margin;rotation:-2949120f;z-index:-25163878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4" w:author="未知" w:date="2026-10-30T16:18:26Z">
      <w:r>
        <w:rPr>
          <w:sz w:val="18"/>
        </w:rPr>
        <w:pict>
          <v:shape id="PowerPlusWaterMarkObject6704023" o:spid="_x0000_s3085" o:spt="136" type="#_x0000_t136" style="position:absolute;left:0pt;margin-left:245.65pt;margin-top:153.25pt;height:9pt;width:104pt;mso-position-horizontal-relative:margin;mso-position-vertical-relative:margin;rotation:-2949120f;z-index:-25163980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6" w:author="未知" w:date="2026-10-30T16:18:26Z">
      <w:r>
        <w:rPr>
          <w:sz w:val="18"/>
        </w:rPr>
        <w:pict>
          <v:shape id="PowerPlusWaterMarkObject5823399" o:spid="_x0000_s3084" o:spt="136" type="#_x0000_t136" style="position:absolute;left:0pt;margin-left:157.95pt;margin-top:240.95pt;height:9pt;width:104pt;mso-position-horizontal-relative:margin;mso-position-vertical-relative:margin;rotation:-2949120f;z-index:-25164083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8" w:author="未知" w:date="2026-10-30T16:18:26Z">
      <w:r>
        <w:rPr>
          <w:sz w:val="18"/>
        </w:rPr>
        <w:pict>
          <v:shape id="PowerPlusWaterMarkObject5774146" o:spid="_x0000_s3083" o:spt="136" type="#_x0000_t136" style="position:absolute;left:0pt;margin-left:70.3pt;margin-top:328.6pt;height:9pt;width:104pt;mso-position-horizontal-relative:margin;mso-position-vertical-relative:margin;rotation:-2949120f;z-index:-25164185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40" w:author="未知" w:date="2026-10-30T16:18:26Z">
      <w:r>
        <w:rPr>
          <w:sz w:val="18"/>
        </w:rPr>
        <w:pict>
          <v:shape id="PowerPlusWaterMarkObject5276698" o:spid="_x0000_s3082" o:spt="136" type="#_x0000_t136" style="position:absolute;left:0pt;margin-left:-17.4pt;margin-top:416.3pt;height:9pt;width:104pt;mso-position-horizontal-relative:margin;mso-position-vertical-relative:margin;rotation:-2949120f;z-index:-25164288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42" w:author="未知" w:date="2026-10-30T16:18:26Z">
      <w:r>
        <w:rPr>
          <w:sz w:val="18"/>
        </w:rPr>
        <w:pict>
          <v:shape id="PowerPlusWaterMarkObject4488338" o:spid="_x0000_s3081" o:spt="136" type="#_x0000_t136" style="position:absolute;left:0pt;margin-left:-105.1pt;margin-top:503.95pt;height:9pt;width:104pt;mso-position-horizontal-relative:margin;mso-position-vertical-relative:margin;rotation:-2949120f;z-index:-25164390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44" w:author="未知" w:date="2026-10-30T16:18:26Z">
      <w:r>
        <w:rPr>
          <w:sz w:val="18"/>
        </w:rPr>
        <w:pict>
          <v:shape id="PowerPlusWaterMarkObject4297854" o:spid="_x0000_s3080" o:spt="136" type="#_x0000_t136" style="position:absolute;left:0pt;margin-left:245.65pt;margin-top:-52.05pt;height:9pt;width:104pt;mso-position-horizontal-relative:margin;mso-position-vertical-relative:margin;rotation:-2949120f;z-index:-25164492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46" w:author="未知" w:date="2026-10-30T16:18:26Z">
      <w:r>
        <w:rPr>
          <w:sz w:val="18"/>
        </w:rPr>
        <w:pict>
          <v:shape id="PowerPlusWaterMarkObject3876976" o:spid="_x0000_s3079" o:spt="136" type="#_x0000_t136" style="position:absolute;left:0pt;margin-left:157.95pt;margin-top:35.6pt;height:9pt;width:104pt;mso-position-horizontal-relative:margin;mso-position-vertical-relative:margin;rotation:-2949120f;z-index:-25164595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48" w:author="未知" w:date="2026-10-30T16:18:26Z">
      <w:r>
        <w:rPr>
          <w:sz w:val="18"/>
        </w:rPr>
        <w:pict>
          <v:shape id="PowerPlusWaterMarkObject3196646" o:spid="_x0000_s3078" o:spt="136" type="#_x0000_t136" style="position:absolute;left:0pt;margin-left:70.3pt;margin-top:123.3pt;height:9pt;width:104pt;mso-position-horizontal-relative:margin;mso-position-vertical-relative:margin;rotation:-2949120f;z-index:-25164697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50" w:author="未知" w:date="2026-10-30T16:18:26Z">
      <w:r>
        <w:rPr>
          <w:sz w:val="18"/>
        </w:rPr>
        <w:pict>
          <v:shape id="PowerPlusWaterMarkObject2266517" o:spid="_x0000_s3077" o:spt="136" type="#_x0000_t136" style="position:absolute;left:0pt;margin-left:-17.4pt;margin-top:211pt;height:9pt;width:104pt;mso-position-horizontal-relative:margin;mso-position-vertical-relative:margin;rotation:-2949120f;z-index:-25164800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52" w:author="未知" w:date="2026-10-30T16:18:26Z">
      <w:r>
        <w:rPr>
          <w:sz w:val="18"/>
        </w:rPr>
        <w:pict>
          <v:shape id="PowerPlusWaterMarkObject1491307" o:spid="_x0000_s3076" o:spt="136" type="#_x0000_t136" style="position:absolute;left:0pt;margin-left:-105.1pt;margin-top:298.65pt;height:9pt;width:104pt;mso-position-horizontal-relative:margin;mso-position-vertical-relative:margin;rotation:-2949120f;z-index:-25164902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54" w:author="未知" w:date="2026-10-30T16:18:26Z">
      <w:r>
        <w:rPr>
          <w:sz w:val="18"/>
        </w:rPr>
        <w:pict>
          <v:shape id="PowerPlusWaterMarkObject1402851" o:spid="_x0000_s3075" o:spt="136" type="#_x0000_t136" style="position:absolute;left:0pt;margin-left:70.3pt;margin-top:-82pt;height:9pt;width:104pt;mso-position-horizontal-relative:margin;mso-position-vertical-relative:margin;rotation:-2949120f;z-index:-25165004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56" w:author="未知" w:date="2026-10-30T16:18:26Z">
      <w:r>
        <w:rPr>
          <w:sz w:val="18"/>
        </w:rPr>
        <w:pict>
          <v:shape id="PowerPlusWaterMarkObject625133" o:spid="_x0000_s3074" o:spt="136" type="#_x0000_t136" style="position:absolute;left:0pt;margin-left:-17.4pt;margin-top:5.65pt;height:9pt;width:104pt;mso-position-horizontal-relative:margin;mso-position-vertical-relative:margin;rotation:-2949120f;z-index:-25165107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58" w:author="未知" w:date="2026-10-30T16:18:26Z">
      <w:r>
        <w:rPr>
          <w:sz w:val="18"/>
        </w:rPr>
        <w:pict>
          <v:shape id="PowerPlusWaterMarkObject133981" o:spid="_x0000_s3073" o:spt="136" type="#_x0000_t136" style="position:absolute;left:0pt;margin-left:-105.1pt;margin-top:93.35pt;height:9pt;width:104pt;mso-position-horizontal-relative:margin;mso-position-vertical-relative:margin;rotation:-2949120f;z-index:-25165209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94B0B">
    <w:pPr>
      <w:pStyle w:val="9"/>
      <w:pBdr>
        <w:bottom w:val="none" w:color="auto" w:sz="0" w:space="1"/>
      </w:pBdr>
    </w:pPr>
    <w:ins w:id="60" w:author="未知" w:date="2026-10-30T16:18:26Z">
      <w:r>
        <w:rPr>
          <w:sz w:val="18"/>
        </w:rPr>
        <w:pict>
          <v:shape id="PowerPlusWaterMarkObject27561840" o:spid="_x0000_s3132" o:spt="136" type="#_x0000_t136" style="position:absolute;left:0pt;margin-left:421pt;margin-top:593.85pt;height:9pt;width:104pt;mso-position-horizontal-relative:margin;mso-position-vertical-relative:margin;rotation:-2949120f;z-index:-25159168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62" w:author="未知" w:date="2026-10-30T16:18:26Z">
      <w:r>
        <w:rPr>
          <w:sz w:val="18"/>
        </w:rPr>
        <w:pict>
          <v:shape id="PowerPlusWaterMarkObject27539272" o:spid="_x0000_s3131" o:spt="136" type="#_x0000_t136" style="position:absolute;left:0pt;margin-left:333.35pt;margin-top:681.5pt;height:9pt;width:104pt;mso-position-horizontal-relative:margin;mso-position-vertical-relative:margin;rotation:-2949120f;z-index:-25159270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64" w:author="未知" w:date="2026-10-30T16:18:26Z">
      <w:r>
        <w:rPr>
          <w:sz w:val="18"/>
        </w:rPr>
        <w:pict>
          <v:shape id="PowerPlusWaterMarkObject26923219" o:spid="_x0000_s3130" o:spt="136" type="#_x0000_t136" style="position:absolute;left:0pt;margin-left:245.65pt;margin-top:769.2pt;height:9pt;width:104pt;mso-position-horizontal-relative:margin;mso-position-vertical-relative:margin;rotation:-2949120f;z-index:-25159372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66" w:author="未知" w:date="2026-10-30T16:18:26Z">
      <w:r>
        <w:rPr>
          <w:sz w:val="18"/>
        </w:rPr>
        <w:pict>
          <v:shape id="PowerPlusWaterMarkObject26292777" o:spid="_x0000_s3129" o:spt="136" type="#_x0000_t136" style="position:absolute;left:0pt;margin-left:421pt;margin-top:388.5pt;height:9pt;width:104pt;mso-position-horizontal-relative:margin;mso-position-vertical-relative:margin;rotation:-2949120f;z-index:-25159475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68" w:author="未知" w:date="2026-10-30T16:18:26Z">
      <w:r>
        <w:rPr>
          <w:sz w:val="18"/>
        </w:rPr>
        <w:pict>
          <v:shape id="PowerPlusWaterMarkObject25341386" o:spid="_x0000_s3128" o:spt="136" type="#_x0000_t136" style="position:absolute;left:0pt;margin-left:333.35pt;margin-top:476.2pt;height:9pt;width:104pt;mso-position-horizontal-relative:margin;mso-position-vertical-relative:margin;rotation:-2949120f;z-index:-25159577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70" w:author="未知" w:date="2026-10-30T16:18:26Z">
      <w:r>
        <w:rPr>
          <w:sz w:val="18"/>
        </w:rPr>
        <w:pict>
          <v:shape id="PowerPlusWaterMarkObject24454652" o:spid="_x0000_s3127" o:spt="136" type="#_x0000_t136" style="position:absolute;left:0pt;margin-left:245.65pt;margin-top:563.9pt;height:9pt;width:104pt;mso-position-horizontal-relative:margin;mso-position-vertical-relative:margin;rotation:-2949120f;z-index:-25159680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72" w:author="未知" w:date="2026-10-30T16:18:26Z">
      <w:r>
        <w:rPr>
          <w:sz w:val="18"/>
        </w:rPr>
        <w:pict>
          <v:shape id="PowerPlusWaterMarkObject24383058" o:spid="_x0000_s3126" o:spt="136" type="#_x0000_t136" style="position:absolute;left:0pt;margin-left:157.95pt;margin-top:651.55pt;height:9pt;width:104pt;mso-position-horizontal-relative:margin;mso-position-vertical-relative:margin;rotation:-2949120f;z-index:-25159782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74" w:author="未知" w:date="2026-10-30T16:18:26Z">
      <w:r>
        <w:rPr>
          <w:sz w:val="18"/>
        </w:rPr>
        <w:pict>
          <v:shape id="PowerPlusWaterMarkObject23457846" o:spid="_x0000_s3125" o:spt="136" type="#_x0000_t136" style="position:absolute;left:0pt;margin-left:70.3pt;margin-top:739.25pt;height:9pt;width:104pt;mso-position-horizontal-relative:margin;mso-position-vertical-relative:margin;rotation:-2949120f;z-index:-25159884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76" w:author="未知" w:date="2026-10-30T16:18:26Z">
      <w:r>
        <w:rPr>
          <w:sz w:val="18"/>
        </w:rPr>
        <w:pict>
          <v:shape id="PowerPlusWaterMarkObject22737618" o:spid="_x0000_s3124" o:spt="136" type="#_x0000_t136" style="position:absolute;left:0pt;margin-left:421pt;margin-top:183.2pt;height:9pt;width:104pt;mso-position-horizontal-relative:margin;mso-position-vertical-relative:margin;rotation:-2949120f;z-index:-25159987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78" w:author="未知" w:date="2026-10-30T16:18:26Z">
      <w:r>
        <w:rPr>
          <w:sz w:val="18"/>
        </w:rPr>
        <w:pict>
          <v:shape id="PowerPlusWaterMarkObject22276760" o:spid="_x0000_s3123" o:spt="136" type="#_x0000_t136" style="position:absolute;left:0pt;margin-left:333.35pt;margin-top:270.9pt;height:9pt;width:104pt;mso-position-horizontal-relative:margin;mso-position-vertical-relative:margin;rotation:-2949120f;z-index:-25160089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80" w:author="未知" w:date="2026-10-30T16:18:26Z">
      <w:r>
        <w:rPr>
          <w:sz w:val="18"/>
        </w:rPr>
        <w:pict>
          <v:shape id="PowerPlusWaterMarkObject22210586" o:spid="_x0000_s3122" o:spt="136" type="#_x0000_t136" style="position:absolute;left:0pt;margin-left:245.65pt;margin-top:358.55pt;height:9pt;width:104pt;mso-position-horizontal-relative:margin;mso-position-vertical-relative:margin;rotation:-2949120f;z-index:-25160192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82" w:author="未知" w:date="2026-10-30T16:18:26Z">
      <w:r>
        <w:rPr>
          <w:sz w:val="18"/>
        </w:rPr>
        <w:pict>
          <v:shape id="PowerPlusWaterMarkObject21729970" o:spid="_x0000_s3121" o:spt="136" type="#_x0000_t136" style="position:absolute;left:0pt;margin-left:157.95pt;margin-top:446.25pt;height:9pt;width:104pt;mso-position-horizontal-relative:margin;mso-position-vertical-relative:margin;rotation:-2949120f;z-index:-25160294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84" w:author="未知" w:date="2026-10-30T16:18:26Z">
      <w:r>
        <w:rPr>
          <w:sz w:val="18"/>
        </w:rPr>
        <w:pict>
          <v:shape id="PowerPlusWaterMarkObject21582955" o:spid="_x0000_s3120" o:spt="136" type="#_x0000_t136" style="position:absolute;left:0pt;margin-left:70.3pt;margin-top:533.9pt;height:9pt;width:104pt;mso-position-horizontal-relative:margin;mso-position-vertical-relative:margin;rotation:-2949120f;z-index:-25160396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86" w:author="未知" w:date="2026-10-30T16:18:26Z">
      <w:r>
        <w:rPr>
          <w:sz w:val="18"/>
        </w:rPr>
        <w:pict>
          <v:shape id="PowerPlusWaterMarkObject20799344" o:spid="_x0000_s3119" o:spt="136" type="#_x0000_t136" style="position:absolute;left:0pt;margin-left:-17.4pt;margin-top:621.6pt;height:9pt;width:104pt;mso-position-horizontal-relative:margin;mso-position-vertical-relative:margin;rotation:-2949120f;z-index:-25160499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88" w:author="未知" w:date="2026-10-30T16:18:26Z">
      <w:r>
        <w:rPr>
          <w:sz w:val="18"/>
        </w:rPr>
        <w:pict>
          <v:shape id="PowerPlusWaterMarkObject20716857" o:spid="_x0000_s3118" o:spt="136" type="#_x0000_t136" style="position:absolute;left:0pt;margin-left:-105.1pt;margin-top:709.3pt;height:9pt;width:104pt;mso-position-horizontal-relative:margin;mso-position-vertical-relative:margin;rotation:-2949120f;z-index:-25160601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90" w:author="未知" w:date="2026-10-30T16:18:26Z">
      <w:r>
        <w:rPr>
          <w:sz w:val="18"/>
        </w:rPr>
        <w:pict>
          <v:shape id="PowerPlusWaterMarkObject19731012" o:spid="_x0000_s3117" o:spt="136" type="#_x0000_t136" style="position:absolute;left:0pt;margin-left:421pt;margin-top:-22.1pt;height:9pt;width:104pt;mso-position-horizontal-relative:margin;mso-position-vertical-relative:margin;rotation:-2949120f;z-index:-25160704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92" w:author="未知" w:date="2026-10-30T16:18:26Z">
      <w:r>
        <w:rPr>
          <w:sz w:val="18"/>
        </w:rPr>
        <w:pict>
          <v:shape id="PowerPlusWaterMarkObject19160849" o:spid="_x0000_s3116" o:spt="136" type="#_x0000_t136" style="position:absolute;left:0pt;margin-left:333.35pt;margin-top:65.55pt;height:9pt;width:104pt;mso-position-horizontal-relative:margin;mso-position-vertical-relative:margin;rotation:-2949120f;z-index:-25160806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94" w:author="未知" w:date="2026-10-30T16:18:26Z">
      <w:r>
        <w:rPr>
          <w:sz w:val="18"/>
        </w:rPr>
        <w:pict>
          <v:shape id="PowerPlusWaterMarkObject19045650" o:spid="_x0000_s3115" o:spt="136" type="#_x0000_t136" style="position:absolute;left:0pt;margin-left:245.65pt;margin-top:153.25pt;height:9pt;width:104pt;mso-position-horizontal-relative:margin;mso-position-vertical-relative:margin;rotation:-2949120f;z-index:-25160908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96" w:author="未知" w:date="2026-10-30T16:18:26Z">
      <w:r>
        <w:rPr>
          <w:sz w:val="18"/>
        </w:rPr>
        <w:pict>
          <v:shape id="PowerPlusWaterMarkObject18104311" o:spid="_x0000_s3114" o:spt="136" type="#_x0000_t136" style="position:absolute;left:0pt;margin-left:157.95pt;margin-top:240.95pt;height:9pt;width:104pt;mso-position-horizontal-relative:margin;mso-position-vertical-relative:margin;rotation:-2949120f;z-index:-25161011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98" w:author="未知" w:date="2026-10-30T16:18:26Z">
      <w:r>
        <w:rPr>
          <w:sz w:val="18"/>
        </w:rPr>
        <w:pict>
          <v:shape id="PowerPlusWaterMarkObject17921655" o:spid="_x0000_s3113" o:spt="136" type="#_x0000_t136" style="position:absolute;left:0pt;margin-left:70.3pt;margin-top:328.6pt;height:9pt;width:104pt;mso-position-horizontal-relative:margin;mso-position-vertical-relative:margin;rotation:-2949120f;z-index:-25161113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00" w:author="未知" w:date="2026-10-30T16:18:26Z">
      <w:r>
        <w:rPr>
          <w:sz w:val="18"/>
        </w:rPr>
        <w:pict>
          <v:shape id="PowerPlusWaterMarkObject17394361" o:spid="_x0000_s3112" o:spt="136" type="#_x0000_t136" style="position:absolute;left:0pt;margin-left:-17.4pt;margin-top:416.3pt;height:9pt;width:104pt;mso-position-horizontal-relative:margin;mso-position-vertical-relative:margin;rotation:-2949120f;z-index:-25161216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02" w:author="未知" w:date="2026-10-30T16:18:26Z">
      <w:r>
        <w:rPr>
          <w:sz w:val="18"/>
        </w:rPr>
        <w:pict>
          <v:shape id="PowerPlusWaterMarkObject17144883" o:spid="_x0000_s3111" o:spt="136" type="#_x0000_t136" style="position:absolute;left:0pt;margin-left:-105.1pt;margin-top:503.95pt;height:9pt;width:104pt;mso-position-horizontal-relative:margin;mso-position-vertical-relative:margin;rotation:-2949120f;z-index:-25161318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04" w:author="未知" w:date="2026-10-30T16:18:26Z">
      <w:r>
        <w:rPr>
          <w:sz w:val="18"/>
        </w:rPr>
        <w:pict>
          <v:shape id="PowerPlusWaterMarkObject16470218" o:spid="_x0000_s3110" o:spt="136" type="#_x0000_t136" style="position:absolute;left:0pt;margin-left:245.65pt;margin-top:-52.05pt;height:9pt;width:104pt;mso-position-horizontal-relative:margin;mso-position-vertical-relative:margin;rotation:-2949120f;z-index:-25161420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06" w:author="未知" w:date="2026-10-30T16:18:26Z">
      <w:r>
        <w:rPr>
          <w:sz w:val="18"/>
        </w:rPr>
        <w:pict>
          <v:shape id="PowerPlusWaterMarkObject15694581" o:spid="_x0000_s3109" o:spt="136" type="#_x0000_t136" style="position:absolute;left:0pt;margin-left:157.95pt;margin-top:35.6pt;height:9pt;width:104pt;mso-position-horizontal-relative:margin;mso-position-vertical-relative:margin;rotation:-2949120f;z-index:-25161523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08" w:author="未知" w:date="2026-10-30T16:18:26Z">
      <w:r>
        <w:rPr>
          <w:sz w:val="18"/>
        </w:rPr>
        <w:pict>
          <v:shape id="PowerPlusWaterMarkObject15453299" o:spid="_x0000_s3108" o:spt="136" type="#_x0000_t136" style="position:absolute;left:0pt;margin-left:70.3pt;margin-top:123.3pt;height:9pt;width:104pt;mso-position-horizontal-relative:margin;mso-position-vertical-relative:margin;rotation:-2949120f;z-index:-25161625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10" w:author="未知" w:date="2026-10-30T16:18:26Z">
      <w:r>
        <w:rPr>
          <w:sz w:val="18"/>
        </w:rPr>
        <w:pict>
          <v:shape id="PowerPlusWaterMarkObject15172139" o:spid="_x0000_s3107" o:spt="136" type="#_x0000_t136" style="position:absolute;left:0pt;margin-left:-17.4pt;margin-top:211pt;height:9pt;width:104pt;mso-position-horizontal-relative:margin;mso-position-vertical-relative:margin;rotation:-2949120f;z-index:-25161728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12" w:author="未知" w:date="2026-10-30T16:18:26Z">
      <w:r>
        <w:rPr>
          <w:sz w:val="18"/>
        </w:rPr>
        <w:pict>
          <v:shape id="PowerPlusWaterMarkObject14904838" o:spid="_x0000_s3106" o:spt="136" type="#_x0000_t136" style="position:absolute;left:0pt;margin-left:-105.1pt;margin-top:298.65pt;height:9pt;width:104pt;mso-position-horizontal-relative:margin;mso-position-vertical-relative:margin;rotation:-2949120f;z-index:-25161830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14" w:author="未知" w:date="2026-10-30T16:18:26Z">
      <w:r>
        <w:rPr>
          <w:sz w:val="18"/>
        </w:rPr>
        <w:pict>
          <v:shape id="PowerPlusWaterMarkObject14771722" o:spid="_x0000_s3105" o:spt="136" type="#_x0000_t136" style="position:absolute;left:0pt;margin-left:70.3pt;margin-top:-82pt;height:9pt;width:104pt;mso-position-horizontal-relative:margin;mso-position-vertical-relative:margin;rotation:-2949120f;z-index:-25161932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16" w:author="未知" w:date="2026-10-30T16:18:26Z">
      <w:r>
        <w:rPr>
          <w:sz w:val="18"/>
        </w:rPr>
        <w:pict>
          <v:shape id="PowerPlusWaterMarkObject14394167" o:spid="_x0000_s3104" o:spt="136" type="#_x0000_t136" style="position:absolute;left:0pt;margin-left:-17.4pt;margin-top:5.65pt;height:9pt;width:104pt;mso-position-horizontal-relative:margin;mso-position-vertical-relative:margin;rotation:-2949120f;z-index:-25162035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18" w:author="未知" w:date="2026-10-30T16:18:26Z">
      <w:r>
        <w:rPr>
          <w:sz w:val="18"/>
        </w:rPr>
        <w:pict>
          <v:shape id="PowerPlusWaterMarkObject13701261" o:spid="_x0000_s3103" o:spt="136" type="#_x0000_t136" style="position:absolute;left:0pt;margin-left:-105.1pt;margin-top:93.35pt;height:9pt;width:104pt;mso-position-horizontal-relative:margin;mso-position-vertical-relative:margin;rotation:-2949120f;z-index:-25162137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A75BC">
    <w:pPr>
      <w:pStyle w:val="9"/>
      <w:pBdr>
        <w:bottom w:val="none" w:color="auto" w:sz="0" w:space="1"/>
      </w:pBdr>
    </w:pPr>
    <w:ins w:id="120" w:author="未知" w:date="2026-10-30T16:18:26Z">
      <w:r>
        <w:rPr>
          <w:sz w:val="18"/>
        </w:rPr>
        <w:pict>
          <v:shape id="PowerPlusWaterMarkObject42533049" o:spid="_x0000_s3162" o:spt="136" type="#_x0000_t136" style="position:absolute;left:0pt;margin-left:420.85pt;margin-top:593.85pt;height:9pt;width:104pt;mso-position-horizontal-relative:margin;mso-position-vertical-relative:margin;rotation:-2949120f;z-index:-25156096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22" w:author="未知" w:date="2026-10-30T16:18:26Z">
      <w:r>
        <w:rPr>
          <w:sz w:val="18"/>
        </w:rPr>
        <w:pict>
          <v:shape id="PowerPlusWaterMarkObject42116441" o:spid="_x0000_s3161" o:spt="136" type="#_x0000_t136" style="position:absolute;left:0pt;margin-left:333.2pt;margin-top:681.5pt;height:9pt;width:104pt;mso-position-horizontal-relative:margin;mso-position-vertical-relative:margin;rotation:-2949120f;z-index:-25156198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24" w:author="未知" w:date="2026-10-30T16:18:26Z">
      <w:r>
        <w:rPr>
          <w:sz w:val="18"/>
        </w:rPr>
        <w:pict>
          <v:shape id="PowerPlusWaterMarkObject41978305" o:spid="_x0000_s3160" o:spt="136" type="#_x0000_t136" style="position:absolute;left:0pt;margin-left:245.5pt;margin-top:769.2pt;height:9pt;width:104pt;mso-position-horizontal-relative:margin;mso-position-vertical-relative:margin;rotation:-2949120f;z-index:-25156300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26" w:author="未知" w:date="2026-10-30T16:18:26Z">
      <w:r>
        <w:rPr>
          <w:sz w:val="18"/>
        </w:rPr>
        <w:pict>
          <v:shape id="PowerPlusWaterMarkObject41228680" o:spid="_x0000_s3159" o:spt="136" type="#_x0000_t136" style="position:absolute;left:0pt;margin-left:420.85pt;margin-top:388.5pt;height:9pt;width:104pt;mso-position-horizontal-relative:margin;mso-position-vertical-relative:margin;rotation:-2949120f;z-index:-25156403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28" w:author="未知" w:date="2026-10-30T16:18:26Z">
      <w:r>
        <w:rPr>
          <w:sz w:val="18"/>
        </w:rPr>
        <w:pict>
          <v:shape id="PowerPlusWaterMarkObject40710586" o:spid="_x0000_s3158" o:spt="136" type="#_x0000_t136" style="position:absolute;left:0pt;margin-left:333.2pt;margin-top:476.2pt;height:9pt;width:104pt;mso-position-horizontal-relative:margin;mso-position-vertical-relative:margin;rotation:-2949120f;z-index:-25156505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30" w:author="未知" w:date="2026-10-30T16:18:26Z">
      <w:r>
        <w:rPr>
          <w:sz w:val="18"/>
        </w:rPr>
        <w:pict>
          <v:shape id="PowerPlusWaterMarkObject40565087" o:spid="_x0000_s3157" o:spt="136" type="#_x0000_t136" style="position:absolute;left:0pt;margin-left:245.5pt;margin-top:563.9pt;height:9pt;width:104pt;mso-position-horizontal-relative:margin;mso-position-vertical-relative:margin;rotation:-2949120f;z-index:-25156608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32" w:author="未知" w:date="2026-10-30T16:18:26Z">
      <w:r>
        <w:rPr>
          <w:sz w:val="18"/>
        </w:rPr>
        <w:pict>
          <v:shape id="PowerPlusWaterMarkObject40095676" o:spid="_x0000_s3156" o:spt="136" type="#_x0000_t136" style="position:absolute;left:0pt;margin-left:157.8pt;margin-top:651.55pt;height:9pt;width:104pt;mso-position-horizontal-relative:margin;mso-position-vertical-relative:margin;rotation:-2949120f;z-index:-25156710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34" w:author="未知" w:date="2026-10-30T16:18:26Z">
      <w:r>
        <w:rPr>
          <w:sz w:val="18"/>
        </w:rPr>
        <w:pict>
          <v:shape id="PowerPlusWaterMarkObject40023943" o:spid="_x0000_s3155" o:spt="136" type="#_x0000_t136" style="position:absolute;left:0pt;margin-left:70.15pt;margin-top:739.25pt;height:9pt;width:104pt;mso-position-horizontal-relative:margin;mso-position-vertical-relative:margin;rotation:-2949120f;z-index:-25156812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36" w:author="未知" w:date="2026-10-30T16:18:26Z">
      <w:r>
        <w:rPr>
          <w:sz w:val="18"/>
        </w:rPr>
        <w:pict>
          <v:shape id="PowerPlusWaterMarkObject39456451" o:spid="_x0000_s3154" o:spt="136" type="#_x0000_t136" style="position:absolute;left:0pt;margin-left:420.85pt;margin-top:183.2pt;height:9pt;width:104pt;mso-position-horizontal-relative:margin;mso-position-vertical-relative:margin;rotation:-2949120f;z-index:-25156915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38" w:author="未知" w:date="2026-10-30T16:18:26Z">
      <w:r>
        <w:rPr>
          <w:sz w:val="18"/>
        </w:rPr>
        <w:pict>
          <v:shape id="PowerPlusWaterMarkObject38937729" o:spid="_x0000_s3153" o:spt="136" type="#_x0000_t136" style="position:absolute;left:0pt;margin-left:333.2pt;margin-top:270.9pt;height:9pt;width:104pt;mso-position-horizontal-relative:margin;mso-position-vertical-relative:margin;rotation:-2949120f;z-index:-25157017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40" w:author="未知" w:date="2026-10-30T16:18:26Z">
      <w:r>
        <w:rPr>
          <w:sz w:val="18"/>
        </w:rPr>
        <w:pict>
          <v:shape id="PowerPlusWaterMarkObject38829496" o:spid="_x0000_s3152" o:spt="136" type="#_x0000_t136" style="position:absolute;left:0pt;margin-left:245.5pt;margin-top:358.55pt;height:9pt;width:104pt;mso-position-horizontal-relative:margin;mso-position-vertical-relative:margin;rotation:-2949120f;z-index:-25157120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42" w:author="未知" w:date="2026-10-30T16:18:26Z">
      <w:r>
        <w:rPr>
          <w:sz w:val="18"/>
        </w:rPr>
        <w:pict>
          <v:shape id="PowerPlusWaterMarkObject38715096" o:spid="_x0000_s3151" o:spt="136" type="#_x0000_t136" style="position:absolute;left:0pt;margin-left:157.8pt;margin-top:446.25pt;height:9pt;width:104pt;mso-position-horizontal-relative:margin;mso-position-vertical-relative:margin;rotation:-2949120f;z-index:-25157222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44" w:author="未知" w:date="2026-10-30T16:18:26Z">
      <w:r>
        <w:rPr>
          <w:sz w:val="18"/>
        </w:rPr>
        <w:pict>
          <v:shape id="PowerPlusWaterMarkObject37713232" o:spid="_x0000_s3150" o:spt="136" type="#_x0000_t136" style="position:absolute;left:0pt;margin-left:70.15pt;margin-top:533.9pt;height:9pt;width:104pt;mso-position-horizontal-relative:margin;mso-position-vertical-relative:margin;rotation:-2949120f;z-index:-25157324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46" w:author="未知" w:date="2026-10-30T16:18:26Z">
      <w:r>
        <w:rPr>
          <w:sz w:val="18"/>
        </w:rPr>
        <w:pict>
          <v:shape id="PowerPlusWaterMarkObject36934494" o:spid="_x0000_s3149" o:spt="136" type="#_x0000_t136" style="position:absolute;left:0pt;margin-left:-17.55pt;margin-top:621.6pt;height:9pt;width:104pt;mso-position-horizontal-relative:margin;mso-position-vertical-relative:margin;rotation:-2949120f;z-index:-25157427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48" w:author="未知" w:date="2026-10-30T16:18:26Z">
      <w:r>
        <w:rPr>
          <w:sz w:val="18"/>
        </w:rPr>
        <w:pict>
          <v:shape id="PowerPlusWaterMarkObject36388365" o:spid="_x0000_s3148" o:spt="136" type="#_x0000_t136" style="position:absolute;left:0pt;margin-left:-105.25pt;margin-top:709.3pt;height:9pt;width:104pt;mso-position-horizontal-relative:margin;mso-position-vertical-relative:margin;rotation:-2949120f;z-index:-25157529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50" w:author="未知" w:date="2026-10-30T16:18:26Z">
      <w:r>
        <w:rPr>
          <w:sz w:val="18"/>
        </w:rPr>
        <w:pict>
          <v:shape id="PowerPlusWaterMarkObject36087865" o:spid="_x0000_s3147" o:spt="136" type="#_x0000_t136" style="position:absolute;left:0pt;margin-left:420.85pt;margin-top:-22.1pt;height:9pt;width:104pt;mso-position-horizontal-relative:margin;mso-position-vertical-relative:margin;rotation:-2949120f;z-index:-25157632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52" w:author="未知" w:date="2026-10-30T16:18:26Z">
      <w:r>
        <w:rPr>
          <w:sz w:val="18"/>
        </w:rPr>
        <w:pict>
          <v:shape id="PowerPlusWaterMarkObject35258386" o:spid="_x0000_s3146" o:spt="136" type="#_x0000_t136" style="position:absolute;left:0pt;margin-left:333.2pt;margin-top:65.55pt;height:9pt;width:104pt;mso-position-horizontal-relative:margin;mso-position-vertical-relative:margin;rotation:-2949120f;z-index:-25157734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54" w:author="未知" w:date="2026-10-30T16:18:26Z">
      <w:r>
        <w:rPr>
          <w:sz w:val="18"/>
        </w:rPr>
        <w:pict>
          <v:shape id="PowerPlusWaterMarkObject34469277" o:spid="_x0000_s3145" o:spt="136" type="#_x0000_t136" style="position:absolute;left:0pt;margin-left:245.5pt;margin-top:153.25pt;height:9pt;width:104pt;mso-position-horizontal-relative:margin;mso-position-vertical-relative:margin;rotation:-2949120f;z-index:-25157836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56" w:author="未知" w:date="2026-10-30T16:18:26Z">
      <w:r>
        <w:rPr>
          <w:sz w:val="18"/>
        </w:rPr>
        <w:pict>
          <v:shape id="PowerPlusWaterMarkObject33487706" o:spid="_x0000_s3144" o:spt="136" type="#_x0000_t136" style="position:absolute;left:0pt;margin-left:157.8pt;margin-top:240.95pt;height:9pt;width:104pt;mso-position-horizontal-relative:margin;mso-position-vertical-relative:margin;rotation:-2949120f;z-index:-25157939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58" w:author="未知" w:date="2026-10-30T16:18:26Z">
      <w:r>
        <w:rPr>
          <w:sz w:val="18"/>
        </w:rPr>
        <w:pict>
          <v:shape id="PowerPlusWaterMarkObject33238484" o:spid="_x0000_s3143" o:spt="136" type="#_x0000_t136" style="position:absolute;left:0pt;margin-left:70.15pt;margin-top:328.6pt;height:9pt;width:104pt;mso-position-horizontal-relative:margin;mso-position-vertical-relative:margin;rotation:-2949120f;z-index:-25158041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60" w:author="未知" w:date="2026-10-30T16:18:26Z">
      <w:r>
        <w:rPr>
          <w:sz w:val="18"/>
        </w:rPr>
        <w:pict>
          <v:shape id="PowerPlusWaterMarkObject32602612" o:spid="_x0000_s3142" o:spt="136" type="#_x0000_t136" style="position:absolute;left:0pt;margin-left:-17.55pt;margin-top:416.3pt;height:9pt;width:104pt;mso-position-horizontal-relative:margin;mso-position-vertical-relative:margin;rotation:-2949120f;z-index:-25158144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62" w:author="未知" w:date="2026-10-30T16:18:26Z">
      <w:r>
        <w:rPr>
          <w:sz w:val="18"/>
        </w:rPr>
        <w:pict>
          <v:shape id="PowerPlusWaterMarkObject32396416" o:spid="_x0000_s3141" o:spt="136" type="#_x0000_t136" style="position:absolute;left:0pt;margin-left:-105.25pt;margin-top:503.95pt;height:9pt;width:104pt;mso-position-horizontal-relative:margin;mso-position-vertical-relative:margin;rotation:-2949120f;z-index:-25158246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64" w:author="未知" w:date="2026-10-30T16:18:26Z">
      <w:r>
        <w:rPr>
          <w:sz w:val="18"/>
        </w:rPr>
        <w:pict>
          <v:shape id="PowerPlusWaterMarkObject31393085" o:spid="_x0000_s3140" o:spt="136" type="#_x0000_t136" style="position:absolute;left:0pt;margin-left:245.5pt;margin-top:-52.05pt;height:9pt;width:104pt;mso-position-horizontal-relative:margin;mso-position-vertical-relative:margin;rotation:-2949120f;z-index:-25158348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66" w:author="未知" w:date="2026-10-30T16:18:26Z">
      <w:r>
        <w:rPr>
          <w:sz w:val="18"/>
        </w:rPr>
        <w:pict>
          <v:shape id="PowerPlusWaterMarkObject30963766" o:spid="_x0000_s3139" o:spt="136" type="#_x0000_t136" style="position:absolute;left:0pt;margin-left:157.8pt;margin-top:35.6pt;height:9pt;width:104pt;mso-position-horizontal-relative:margin;mso-position-vertical-relative:margin;rotation:-2949120f;z-index:-25158451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68" w:author="未知" w:date="2026-10-30T16:18:26Z">
      <w:r>
        <w:rPr>
          <w:sz w:val="18"/>
        </w:rPr>
        <w:pict>
          <v:shape id="PowerPlusWaterMarkObject30295439" o:spid="_x0000_s3138" o:spt="136" type="#_x0000_t136" style="position:absolute;left:0pt;margin-left:70.15pt;margin-top:123.3pt;height:9pt;width:104pt;mso-position-horizontal-relative:margin;mso-position-vertical-relative:margin;rotation:-2949120f;z-index:-25158553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70" w:author="未知" w:date="2026-10-30T16:18:26Z">
      <w:r>
        <w:rPr>
          <w:sz w:val="18"/>
        </w:rPr>
        <w:pict>
          <v:shape id="PowerPlusWaterMarkObject29913788" o:spid="_x0000_s3137" o:spt="136" type="#_x0000_t136" style="position:absolute;left:0pt;margin-left:-17.55pt;margin-top:211pt;height:9pt;width:104pt;mso-position-horizontal-relative:margin;mso-position-vertical-relative:margin;rotation:-2949120f;z-index:-25158656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72" w:author="未知" w:date="2026-10-30T16:18:26Z">
      <w:r>
        <w:rPr>
          <w:sz w:val="18"/>
        </w:rPr>
        <w:pict>
          <v:shape id="PowerPlusWaterMarkObject29416986" o:spid="_x0000_s3136" o:spt="136" type="#_x0000_t136" style="position:absolute;left:0pt;margin-left:-105.25pt;margin-top:298.65pt;height:9pt;width:104pt;mso-position-horizontal-relative:margin;mso-position-vertical-relative:margin;rotation:-2949120f;z-index:-25158758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74" w:author="未知" w:date="2026-10-30T16:18:26Z">
      <w:r>
        <w:rPr>
          <w:sz w:val="18"/>
        </w:rPr>
        <w:pict>
          <v:shape id="PowerPlusWaterMarkObject29291126" o:spid="_x0000_s3135" o:spt="136" type="#_x0000_t136" style="position:absolute;left:0pt;margin-left:70.15pt;margin-top:-82pt;height:9pt;width:104pt;mso-position-horizontal-relative:margin;mso-position-vertical-relative:margin;rotation:-2949120f;z-index:-25158860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76" w:author="未知" w:date="2026-10-30T16:18:26Z">
      <w:r>
        <w:rPr>
          <w:sz w:val="18"/>
        </w:rPr>
        <w:pict>
          <v:shape id="PowerPlusWaterMarkObject28951885" o:spid="_x0000_s3134" o:spt="136" type="#_x0000_t136" style="position:absolute;left:0pt;margin-left:-17.55pt;margin-top:5.65pt;height:9pt;width:104pt;mso-position-horizontal-relative:margin;mso-position-vertical-relative:margin;rotation:-2949120f;z-index:-25158963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78" w:author="未知" w:date="2026-10-30T16:18:26Z">
      <w:r>
        <w:rPr>
          <w:sz w:val="18"/>
        </w:rPr>
        <w:pict>
          <v:shape id="PowerPlusWaterMarkObject28317008" o:spid="_x0000_s3133" o:spt="136" type="#_x0000_t136" style="position:absolute;left:0pt;margin-left:-105.25pt;margin-top:93.35pt;height:9pt;width:104pt;mso-position-horizontal-relative:margin;mso-position-vertical-relative:margin;rotation:-2949120f;z-index:-25159065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B0686">
    <w:pPr>
      <w:pStyle w:val="9"/>
      <w:pBdr>
        <w:bottom w:val="none" w:color="auto" w:sz="0" w:space="1"/>
      </w:pBdr>
    </w:pPr>
    <w:ins w:id="180" w:author="未知" w:date="2026-10-30T16:18:27Z">
      <w:r>
        <w:rPr>
          <w:sz w:val="18"/>
        </w:rPr>
        <w:pict>
          <v:shape id="PowerPlusWaterMarkObject58438372" o:spid="_x0000_s3192" o:spt="136" type="#_x0000_t136" style="position:absolute;left:0pt;margin-left:420.85pt;margin-top:593.85pt;height:9pt;width:104pt;mso-position-horizontal-relative:margin;mso-position-vertical-relative:margin;rotation:-2949120f;z-index:-25153024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82" w:author="未知" w:date="2026-10-30T16:18:27Z">
      <w:r>
        <w:rPr>
          <w:sz w:val="18"/>
        </w:rPr>
        <w:pict>
          <v:shape id="PowerPlusWaterMarkObject57676852" o:spid="_x0000_s3191" o:spt="136" type="#_x0000_t136" style="position:absolute;left:0pt;margin-left:333.2pt;margin-top:681.5pt;height:9pt;width:104pt;mso-position-horizontal-relative:margin;mso-position-vertical-relative:margin;rotation:-2949120f;z-index:-25153126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84" w:author="未知" w:date="2026-10-30T16:18:27Z">
      <w:r>
        <w:rPr>
          <w:sz w:val="18"/>
        </w:rPr>
        <w:pict>
          <v:shape id="PowerPlusWaterMarkObject57045170" o:spid="_x0000_s3190" o:spt="136" type="#_x0000_t136" style="position:absolute;left:0pt;margin-left:245.5pt;margin-top:769.2pt;height:9pt;width:104pt;mso-position-horizontal-relative:margin;mso-position-vertical-relative:margin;rotation:-2949120f;z-index:-25153228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86" w:author="未知" w:date="2026-10-30T16:18:27Z">
      <w:r>
        <w:rPr>
          <w:sz w:val="18"/>
        </w:rPr>
        <w:pict>
          <v:shape id="PowerPlusWaterMarkObject56522149" o:spid="_x0000_s3189" o:spt="136" type="#_x0000_t136" style="position:absolute;left:0pt;margin-left:420.85pt;margin-top:388.5pt;height:9pt;width:104pt;mso-position-horizontal-relative:margin;mso-position-vertical-relative:margin;rotation:-2949120f;z-index:-25153331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88" w:author="未知" w:date="2026-10-30T16:18:27Z">
      <w:r>
        <w:rPr>
          <w:sz w:val="18"/>
        </w:rPr>
        <w:pict>
          <v:shape id="PowerPlusWaterMarkObject55880242" o:spid="_x0000_s3188" o:spt="136" type="#_x0000_t136" style="position:absolute;left:0pt;margin-left:333.2pt;margin-top:476.2pt;height:9pt;width:104pt;mso-position-horizontal-relative:margin;mso-position-vertical-relative:margin;rotation:-2949120f;z-index:-25153433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90" w:author="未知" w:date="2026-10-30T16:18:27Z">
      <w:r>
        <w:rPr>
          <w:sz w:val="18"/>
        </w:rPr>
        <w:pict>
          <v:shape id="PowerPlusWaterMarkObject55056219" o:spid="_x0000_s3187" o:spt="136" type="#_x0000_t136" style="position:absolute;left:0pt;margin-left:245.5pt;margin-top:563.9pt;height:9pt;width:104pt;mso-position-horizontal-relative:margin;mso-position-vertical-relative:margin;rotation:-2949120f;z-index:-25153536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92" w:author="未知" w:date="2026-10-30T16:18:27Z">
      <w:r>
        <w:rPr>
          <w:sz w:val="18"/>
        </w:rPr>
        <w:pict>
          <v:shape id="PowerPlusWaterMarkObject54090991" o:spid="_x0000_s3186" o:spt="136" type="#_x0000_t136" style="position:absolute;left:0pt;margin-left:157.8pt;margin-top:651.55pt;height:9pt;width:104pt;mso-position-horizontal-relative:margin;mso-position-vertical-relative:margin;rotation:-2949120f;z-index:-25153638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94" w:author="未知" w:date="2026-10-30T16:18:27Z">
      <w:r>
        <w:rPr>
          <w:sz w:val="18"/>
        </w:rPr>
        <w:pict>
          <v:shape id="PowerPlusWaterMarkObject53555344" o:spid="_x0000_s3185" o:spt="136" type="#_x0000_t136" style="position:absolute;left:0pt;margin-left:70.15pt;margin-top:739.25pt;height:9pt;width:104pt;mso-position-horizontal-relative:margin;mso-position-vertical-relative:margin;rotation:-2949120f;z-index:-25153740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96" w:author="未知" w:date="2026-10-30T16:18:27Z">
      <w:r>
        <w:rPr>
          <w:sz w:val="18"/>
        </w:rPr>
        <w:pict>
          <v:shape id="PowerPlusWaterMarkObject53120660" o:spid="_x0000_s3184" o:spt="136" type="#_x0000_t136" style="position:absolute;left:0pt;margin-left:420.85pt;margin-top:183.2pt;height:9pt;width:104pt;mso-position-horizontal-relative:margin;mso-position-vertical-relative:margin;rotation:-2949120f;z-index:-25153843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198" w:author="未知" w:date="2026-10-30T16:18:26Z">
      <w:r>
        <w:rPr>
          <w:sz w:val="18"/>
        </w:rPr>
        <w:pict>
          <v:shape id="PowerPlusWaterMarkObject52686625" o:spid="_x0000_s3183" o:spt="136" type="#_x0000_t136" style="position:absolute;left:0pt;margin-left:333.2pt;margin-top:270.9pt;height:9pt;width:104pt;mso-position-horizontal-relative:margin;mso-position-vertical-relative:margin;rotation:-2949120f;z-index:-25153945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00" w:author="未知" w:date="2026-10-30T16:18:26Z">
      <w:r>
        <w:rPr>
          <w:sz w:val="18"/>
        </w:rPr>
        <w:pict>
          <v:shape id="PowerPlusWaterMarkObject51753035" o:spid="_x0000_s3182" o:spt="136" type="#_x0000_t136" style="position:absolute;left:0pt;margin-left:245.5pt;margin-top:358.55pt;height:9pt;width:104pt;mso-position-horizontal-relative:margin;mso-position-vertical-relative:margin;rotation:-2949120f;z-index:-25154048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02" w:author="未知" w:date="2026-10-30T16:18:26Z">
      <w:r>
        <w:rPr>
          <w:sz w:val="18"/>
        </w:rPr>
        <w:pict>
          <v:shape id="PowerPlusWaterMarkObject50995967" o:spid="_x0000_s3181" o:spt="136" type="#_x0000_t136" style="position:absolute;left:0pt;margin-left:157.8pt;margin-top:446.25pt;height:9pt;width:104pt;mso-position-horizontal-relative:margin;mso-position-vertical-relative:margin;rotation:-2949120f;z-index:-25154150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04" w:author="未知" w:date="2026-10-30T16:18:26Z">
      <w:r>
        <w:rPr>
          <w:sz w:val="18"/>
        </w:rPr>
        <w:pict>
          <v:shape id="PowerPlusWaterMarkObject50915505" o:spid="_x0000_s3180" o:spt="136" type="#_x0000_t136" style="position:absolute;left:0pt;margin-left:70.15pt;margin-top:533.9pt;height:9pt;width:104pt;mso-position-horizontal-relative:margin;mso-position-vertical-relative:margin;rotation:-2949120f;z-index:-25154252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06" w:author="未知" w:date="2026-10-30T16:18:26Z">
      <w:r>
        <w:rPr>
          <w:sz w:val="18"/>
        </w:rPr>
        <w:pict>
          <v:shape id="PowerPlusWaterMarkObject50884115" o:spid="_x0000_s3179" o:spt="136" type="#_x0000_t136" style="position:absolute;left:0pt;margin-left:-17.55pt;margin-top:621.6pt;height:9pt;width:104pt;mso-position-horizontal-relative:margin;mso-position-vertical-relative:margin;rotation:-2949120f;z-index:-25154355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08" w:author="未知" w:date="2026-10-30T16:18:26Z">
      <w:r>
        <w:rPr>
          <w:sz w:val="18"/>
        </w:rPr>
        <w:pict>
          <v:shape id="PowerPlusWaterMarkObject50218331" o:spid="_x0000_s3178" o:spt="136" type="#_x0000_t136" style="position:absolute;left:0pt;margin-left:-105.25pt;margin-top:709.3pt;height:9pt;width:104pt;mso-position-horizontal-relative:margin;mso-position-vertical-relative:margin;rotation:-2949120f;z-index:-25154457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10" w:author="未知" w:date="2026-10-30T16:18:26Z">
      <w:r>
        <w:rPr>
          <w:sz w:val="18"/>
        </w:rPr>
        <w:pict>
          <v:shape id="PowerPlusWaterMarkObject49918971" o:spid="_x0000_s3177" o:spt="136" type="#_x0000_t136" style="position:absolute;left:0pt;margin-left:420.85pt;margin-top:-22.1pt;height:9pt;width:104pt;mso-position-horizontal-relative:margin;mso-position-vertical-relative:margin;rotation:-2949120f;z-index:-25154560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12" w:author="未知" w:date="2026-10-30T16:18:26Z">
      <w:r>
        <w:rPr>
          <w:sz w:val="18"/>
        </w:rPr>
        <w:pict>
          <v:shape id="PowerPlusWaterMarkObject49534603" o:spid="_x0000_s3176" o:spt="136" type="#_x0000_t136" style="position:absolute;left:0pt;margin-left:333.2pt;margin-top:65.55pt;height:9pt;width:104pt;mso-position-horizontal-relative:margin;mso-position-vertical-relative:margin;rotation:-2949120f;z-index:-25154662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14" w:author="未知" w:date="2026-10-30T16:18:26Z">
      <w:r>
        <w:rPr>
          <w:sz w:val="18"/>
        </w:rPr>
        <w:pict>
          <v:shape id="PowerPlusWaterMarkObject48979117" o:spid="_x0000_s3175" o:spt="136" type="#_x0000_t136" style="position:absolute;left:0pt;margin-left:245.5pt;margin-top:153.25pt;height:9pt;width:104pt;mso-position-horizontal-relative:margin;mso-position-vertical-relative:margin;rotation:-2949120f;z-index:-25154764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16" w:author="未知" w:date="2026-10-30T16:18:26Z">
      <w:r>
        <w:rPr>
          <w:sz w:val="18"/>
        </w:rPr>
        <w:pict>
          <v:shape id="PowerPlusWaterMarkObject48681777" o:spid="_x0000_s3174" o:spt="136" type="#_x0000_t136" style="position:absolute;left:0pt;margin-left:157.8pt;margin-top:240.95pt;height:9pt;width:104pt;mso-position-horizontal-relative:margin;mso-position-vertical-relative:margin;rotation:-2949120f;z-index:-25154867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18" w:author="未知" w:date="2026-10-30T16:18:26Z">
      <w:r>
        <w:rPr>
          <w:sz w:val="18"/>
        </w:rPr>
        <w:pict>
          <v:shape id="PowerPlusWaterMarkObject47997285" o:spid="_x0000_s3173" o:spt="136" type="#_x0000_t136" style="position:absolute;left:0pt;margin-left:70.15pt;margin-top:328.6pt;height:9pt;width:104pt;mso-position-horizontal-relative:margin;mso-position-vertical-relative:margin;rotation:-2949120f;z-index:-25154969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20" w:author="未知" w:date="2026-10-30T16:18:26Z">
      <w:r>
        <w:rPr>
          <w:sz w:val="18"/>
        </w:rPr>
        <w:pict>
          <v:shape id="PowerPlusWaterMarkObject47668389" o:spid="_x0000_s3172" o:spt="136" type="#_x0000_t136" style="position:absolute;left:0pt;margin-left:-17.55pt;margin-top:416.3pt;height:9pt;width:104pt;mso-position-horizontal-relative:margin;mso-position-vertical-relative:margin;rotation:-2949120f;z-index:-25155072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22" w:author="未知" w:date="2026-10-30T16:18:26Z">
      <w:r>
        <w:rPr>
          <w:sz w:val="18"/>
        </w:rPr>
        <w:pict>
          <v:shape id="PowerPlusWaterMarkObject47096609" o:spid="_x0000_s3171" o:spt="136" type="#_x0000_t136" style="position:absolute;left:0pt;margin-left:-105.25pt;margin-top:503.95pt;height:9pt;width:104pt;mso-position-horizontal-relative:margin;mso-position-vertical-relative:margin;rotation:-2949120f;z-index:-25155174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24" w:author="未知" w:date="2026-10-30T16:18:26Z">
      <w:r>
        <w:rPr>
          <w:sz w:val="18"/>
        </w:rPr>
        <w:pict>
          <v:shape id="PowerPlusWaterMarkObject46168717" o:spid="_x0000_s3170" o:spt="136" type="#_x0000_t136" style="position:absolute;left:0pt;margin-left:245.5pt;margin-top:-52.05pt;height:9pt;width:104pt;mso-position-horizontal-relative:margin;mso-position-vertical-relative:margin;rotation:-2949120f;z-index:-25155276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26" w:author="未知" w:date="2026-10-30T16:18:26Z">
      <w:r>
        <w:rPr>
          <w:sz w:val="18"/>
        </w:rPr>
        <w:pict>
          <v:shape id="PowerPlusWaterMarkObject45483285" o:spid="_x0000_s3169" o:spt="136" type="#_x0000_t136" style="position:absolute;left:0pt;margin-left:157.8pt;margin-top:35.6pt;height:9pt;width:104pt;mso-position-horizontal-relative:margin;mso-position-vertical-relative:margin;rotation:-2949120f;z-index:-25155379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28" w:author="未知" w:date="2026-10-30T16:18:26Z">
      <w:r>
        <w:rPr>
          <w:sz w:val="18"/>
        </w:rPr>
        <w:pict>
          <v:shape id="PowerPlusWaterMarkObject44823619" o:spid="_x0000_s3168" o:spt="136" type="#_x0000_t136" style="position:absolute;left:0pt;margin-left:70.15pt;margin-top:123.3pt;height:9pt;width:104pt;mso-position-horizontal-relative:margin;mso-position-vertical-relative:margin;rotation:-2949120f;z-index:-25155481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30" w:author="未知" w:date="2026-10-30T16:18:26Z">
      <w:r>
        <w:rPr>
          <w:sz w:val="18"/>
        </w:rPr>
        <w:pict>
          <v:shape id="PowerPlusWaterMarkObject44622635" o:spid="_x0000_s3167" o:spt="136" type="#_x0000_t136" style="position:absolute;left:0pt;margin-left:-17.55pt;margin-top:211pt;height:9pt;width:104pt;mso-position-horizontal-relative:margin;mso-position-vertical-relative:margin;rotation:-2949120f;z-index:-25155584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32" w:author="未知" w:date="2026-10-30T16:18:26Z">
      <w:r>
        <w:rPr>
          <w:sz w:val="18"/>
        </w:rPr>
        <w:pict>
          <v:shape id="PowerPlusWaterMarkObject44510281" o:spid="_x0000_s3166" o:spt="136" type="#_x0000_t136" style="position:absolute;left:0pt;margin-left:-105.25pt;margin-top:298.65pt;height:9pt;width:104pt;mso-position-horizontal-relative:margin;mso-position-vertical-relative:margin;rotation:-2949120f;z-index:-25155686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34" w:author="未知" w:date="2026-10-30T16:18:26Z">
      <w:r>
        <w:rPr>
          <w:sz w:val="18"/>
        </w:rPr>
        <w:pict>
          <v:shape id="PowerPlusWaterMarkObject43632535" o:spid="_x0000_s3165" o:spt="136" type="#_x0000_t136" style="position:absolute;left:0pt;margin-left:70.15pt;margin-top:-82pt;height:9pt;width:104pt;mso-position-horizontal-relative:margin;mso-position-vertical-relative:margin;rotation:-2949120f;z-index:-25155788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36" w:author="未知" w:date="2026-10-30T16:18:26Z">
      <w:r>
        <w:rPr>
          <w:sz w:val="18"/>
        </w:rPr>
        <w:pict>
          <v:shape id="PowerPlusWaterMarkObject43381923" o:spid="_x0000_s3164" o:spt="136" type="#_x0000_t136" style="position:absolute;left:0pt;margin-left:-17.55pt;margin-top:5.65pt;height:9pt;width:104pt;mso-position-horizontal-relative:margin;mso-position-vertical-relative:margin;rotation:-2949120f;z-index:-25155891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38" w:author="未知" w:date="2026-10-30T16:18:26Z">
      <w:r>
        <w:rPr>
          <w:sz w:val="18"/>
        </w:rPr>
        <w:pict>
          <v:shape id="PowerPlusWaterMarkObject43343717" o:spid="_x0000_s3163" o:spt="136" type="#_x0000_t136" style="position:absolute;left:0pt;margin-left:-105.25pt;margin-top:93.35pt;height:9pt;width:104pt;mso-position-horizontal-relative:margin;mso-position-vertical-relative:margin;rotation:-2949120f;z-index:-25155993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1AC1F">
    <w:pPr>
      <w:pStyle w:val="9"/>
      <w:pBdr>
        <w:bottom w:val="none" w:color="auto" w:sz="0" w:space="1"/>
      </w:pBdr>
    </w:pPr>
    <w:ins w:id="240" w:author="未知" w:date="2026-10-30T16:18:27Z">
      <w:r>
        <w:rPr>
          <w:sz w:val="18"/>
        </w:rPr>
        <w:pict>
          <v:shape id="PowerPlusWaterMarkObject73771023" o:spid="_x0000_s3222" o:spt="136" type="#_x0000_t136" style="position:absolute;left:0pt;margin-left:420.85pt;margin-top:593.85pt;height:9pt;width:104pt;mso-position-horizontal-relative:margin;mso-position-vertical-relative:margin;rotation:-2949120f;z-index:-25149952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42" w:author="未知" w:date="2026-10-30T16:18:27Z">
      <w:r>
        <w:rPr>
          <w:sz w:val="18"/>
        </w:rPr>
        <w:pict>
          <v:shape id="PowerPlusWaterMarkObject72819794" o:spid="_x0000_s3221" o:spt="136" type="#_x0000_t136" style="position:absolute;left:0pt;margin-left:333.2pt;margin-top:681.5pt;height:9pt;width:104pt;mso-position-horizontal-relative:margin;mso-position-vertical-relative:margin;rotation:-2949120f;z-index:-25150054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44" w:author="未知" w:date="2026-10-30T16:18:27Z">
      <w:r>
        <w:rPr>
          <w:sz w:val="18"/>
        </w:rPr>
        <w:pict>
          <v:shape id="PowerPlusWaterMarkObject72210276" o:spid="_x0000_s3220" o:spt="136" type="#_x0000_t136" style="position:absolute;left:0pt;margin-left:245.5pt;margin-top:769.2pt;height:9pt;width:104pt;mso-position-horizontal-relative:margin;mso-position-vertical-relative:margin;rotation:-2949120f;z-index:-25150156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46" w:author="未知" w:date="2026-10-30T16:18:27Z">
      <w:r>
        <w:rPr>
          <w:sz w:val="18"/>
        </w:rPr>
        <w:pict>
          <v:shape id="PowerPlusWaterMarkObject71425530" o:spid="_x0000_s3219" o:spt="136" type="#_x0000_t136" style="position:absolute;left:0pt;margin-left:420.85pt;margin-top:388.5pt;height:9pt;width:104pt;mso-position-horizontal-relative:margin;mso-position-vertical-relative:margin;rotation:-2949120f;z-index:-25150259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48" w:author="未知" w:date="2026-10-30T16:18:27Z">
      <w:r>
        <w:rPr>
          <w:sz w:val="18"/>
        </w:rPr>
        <w:pict>
          <v:shape id="PowerPlusWaterMarkObject71152801" o:spid="_x0000_s3218" o:spt="136" type="#_x0000_t136" style="position:absolute;left:0pt;margin-left:333.2pt;margin-top:476.2pt;height:9pt;width:104pt;mso-position-horizontal-relative:margin;mso-position-vertical-relative:margin;rotation:-2949120f;z-index:-25150361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50" w:author="未知" w:date="2026-10-30T16:18:27Z">
      <w:r>
        <w:rPr>
          <w:sz w:val="18"/>
        </w:rPr>
        <w:pict>
          <v:shape id="PowerPlusWaterMarkObject70997821" o:spid="_x0000_s3217" o:spt="136" type="#_x0000_t136" style="position:absolute;left:0pt;margin-left:245.5pt;margin-top:563.9pt;height:9pt;width:104pt;mso-position-horizontal-relative:margin;mso-position-vertical-relative:margin;rotation:-2949120f;z-index:-25150464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52" w:author="未知" w:date="2026-10-30T16:18:27Z">
      <w:r>
        <w:rPr>
          <w:sz w:val="18"/>
        </w:rPr>
        <w:pict>
          <v:shape id="PowerPlusWaterMarkObject70192425" o:spid="_x0000_s3216" o:spt="136" type="#_x0000_t136" style="position:absolute;left:0pt;margin-left:157.8pt;margin-top:651.55pt;height:9pt;width:104pt;mso-position-horizontal-relative:margin;mso-position-vertical-relative:margin;rotation:-2949120f;z-index:-25150566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54" w:author="未知" w:date="2026-10-30T16:18:27Z">
      <w:r>
        <w:rPr>
          <w:sz w:val="18"/>
        </w:rPr>
        <w:pict>
          <v:shape id="PowerPlusWaterMarkObject69954722" o:spid="_x0000_s3215" o:spt="136" type="#_x0000_t136" style="position:absolute;left:0pt;margin-left:70.15pt;margin-top:739.25pt;height:9pt;width:104pt;mso-position-horizontal-relative:margin;mso-position-vertical-relative:margin;rotation:-2949120f;z-index:-25150668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56" w:author="未知" w:date="2026-10-30T16:18:27Z">
      <w:r>
        <w:rPr>
          <w:sz w:val="18"/>
        </w:rPr>
        <w:pict>
          <v:shape id="PowerPlusWaterMarkObject69739319" o:spid="_x0000_s3214" o:spt="136" type="#_x0000_t136" style="position:absolute;left:0pt;margin-left:420.85pt;margin-top:183.2pt;height:9pt;width:104pt;mso-position-horizontal-relative:margin;mso-position-vertical-relative:margin;rotation:-2949120f;z-index:-25150771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58" w:author="未知" w:date="2026-10-30T16:18:27Z">
      <w:r>
        <w:rPr>
          <w:sz w:val="18"/>
        </w:rPr>
        <w:pict>
          <v:shape id="PowerPlusWaterMarkObject69420730" o:spid="_x0000_s3213" o:spt="136" type="#_x0000_t136" style="position:absolute;left:0pt;margin-left:333.2pt;margin-top:270.9pt;height:9pt;width:104pt;mso-position-horizontal-relative:margin;mso-position-vertical-relative:margin;rotation:-2949120f;z-index:-25150873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60" w:author="未知" w:date="2026-10-30T16:18:27Z">
      <w:r>
        <w:rPr>
          <w:sz w:val="18"/>
        </w:rPr>
        <w:pict>
          <v:shape id="PowerPlusWaterMarkObject69217393" o:spid="_x0000_s3212" o:spt="136" type="#_x0000_t136" style="position:absolute;left:0pt;margin-left:245.5pt;margin-top:358.55pt;height:9pt;width:104pt;mso-position-horizontal-relative:margin;mso-position-vertical-relative:margin;rotation:-2949120f;z-index:-25150976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62" w:author="未知" w:date="2026-10-30T16:18:27Z">
      <w:r>
        <w:rPr>
          <w:sz w:val="18"/>
        </w:rPr>
        <w:pict>
          <v:shape id="PowerPlusWaterMarkObject68855486" o:spid="_x0000_s3211" o:spt="136" type="#_x0000_t136" style="position:absolute;left:0pt;margin-left:157.8pt;margin-top:446.25pt;height:9pt;width:104pt;mso-position-horizontal-relative:margin;mso-position-vertical-relative:margin;rotation:-2949120f;z-index:-25151078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64" w:author="未知" w:date="2026-10-30T16:18:27Z">
      <w:r>
        <w:rPr>
          <w:sz w:val="18"/>
        </w:rPr>
        <w:pict>
          <v:shape id="PowerPlusWaterMarkObject67984597" o:spid="_x0000_s3210" o:spt="136" type="#_x0000_t136" style="position:absolute;left:0pt;margin-left:70.15pt;margin-top:533.9pt;height:9pt;width:104pt;mso-position-horizontal-relative:margin;mso-position-vertical-relative:margin;rotation:-2949120f;z-index:-25151180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66" w:author="未知" w:date="2026-10-30T16:18:27Z">
      <w:r>
        <w:rPr>
          <w:sz w:val="18"/>
        </w:rPr>
        <w:pict>
          <v:shape id="PowerPlusWaterMarkObject67181698" o:spid="_x0000_s3209" o:spt="136" type="#_x0000_t136" style="position:absolute;left:0pt;margin-left:-17.55pt;margin-top:621.6pt;height:9pt;width:104pt;mso-position-horizontal-relative:margin;mso-position-vertical-relative:margin;rotation:-2949120f;z-index:-25151283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68" w:author="未知" w:date="2026-10-30T16:18:27Z">
      <w:r>
        <w:rPr>
          <w:sz w:val="18"/>
        </w:rPr>
        <w:pict>
          <v:shape id="PowerPlusWaterMarkObject67080350" o:spid="_x0000_s3208" o:spt="136" type="#_x0000_t136" style="position:absolute;left:0pt;margin-left:-105.25pt;margin-top:709.3pt;height:9pt;width:104pt;mso-position-horizontal-relative:margin;mso-position-vertical-relative:margin;rotation:-2949120f;z-index:-25151385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70" w:author="未知" w:date="2026-10-30T16:18:27Z">
      <w:r>
        <w:rPr>
          <w:sz w:val="18"/>
        </w:rPr>
        <w:pict>
          <v:shape id="PowerPlusWaterMarkObject66953595" o:spid="_x0000_s3207" o:spt="136" type="#_x0000_t136" style="position:absolute;left:0pt;margin-left:420.85pt;margin-top:-22.1pt;height:9pt;width:104pt;mso-position-horizontal-relative:margin;mso-position-vertical-relative:margin;rotation:-2949120f;z-index:-25151488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72" w:author="未知" w:date="2026-10-30T16:18:27Z">
      <w:r>
        <w:rPr>
          <w:sz w:val="18"/>
        </w:rPr>
        <w:pict>
          <v:shape id="PowerPlusWaterMarkObject66871365" o:spid="_x0000_s3206" o:spt="136" type="#_x0000_t136" style="position:absolute;left:0pt;margin-left:333.2pt;margin-top:65.55pt;height:9pt;width:104pt;mso-position-horizontal-relative:margin;mso-position-vertical-relative:margin;rotation:-2949120f;z-index:-25151590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74" w:author="未知" w:date="2026-10-30T16:18:27Z">
      <w:r>
        <w:rPr>
          <w:sz w:val="18"/>
        </w:rPr>
        <w:pict>
          <v:shape id="PowerPlusWaterMarkObject65893983" o:spid="_x0000_s3205" o:spt="136" type="#_x0000_t136" style="position:absolute;left:0pt;margin-left:245.5pt;margin-top:153.25pt;height:9pt;width:104pt;mso-position-horizontal-relative:margin;mso-position-vertical-relative:margin;rotation:-2949120f;z-index:-25151692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76" w:author="未知" w:date="2026-10-30T16:18:27Z">
      <w:r>
        <w:rPr>
          <w:sz w:val="18"/>
        </w:rPr>
        <w:pict>
          <v:shape id="PowerPlusWaterMarkObject65193330" o:spid="_x0000_s3204" o:spt="136" type="#_x0000_t136" style="position:absolute;left:0pt;margin-left:157.8pt;margin-top:240.95pt;height:9pt;width:104pt;mso-position-horizontal-relative:margin;mso-position-vertical-relative:margin;rotation:-2949120f;z-index:-25151795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78" w:author="未知" w:date="2026-10-30T16:18:27Z">
      <w:r>
        <w:rPr>
          <w:sz w:val="18"/>
        </w:rPr>
        <w:pict>
          <v:shape id="PowerPlusWaterMarkObject64535227" o:spid="_x0000_s3203" o:spt="136" type="#_x0000_t136" style="position:absolute;left:0pt;margin-left:70.15pt;margin-top:328.6pt;height:9pt;width:104pt;mso-position-horizontal-relative:margin;mso-position-vertical-relative:margin;rotation:-2949120f;z-index:-25151897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80" w:author="未知" w:date="2026-10-30T16:18:27Z">
      <w:r>
        <w:rPr>
          <w:sz w:val="18"/>
        </w:rPr>
        <w:pict>
          <v:shape id="PowerPlusWaterMarkObject63726463" o:spid="_x0000_s3202" o:spt="136" type="#_x0000_t136" style="position:absolute;left:0pt;margin-left:-17.55pt;margin-top:416.3pt;height:9pt;width:104pt;mso-position-horizontal-relative:margin;mso-position-vertical-relative:margin;rotation:-2949120f;z-index:-25152000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82" w:author="未知" w:date="2026-10-30T16:18:27Z">
      <w:r>
        <w:rPr>
          <w:sz w:val="18"/>
        </w:rPr>
        <w:pict>
          <v:shape id="PowerPlusWaterMarkObject62813163" o:spid="_x0000_s3201" o:spt="136" type="#_x0000_t136" style="position:absolute;left:0pt;margin-left:-105.25pt;margin-top:503.95pt;height:9pt;width:104pt;mso-position-horizontal-relative:margin;mso-position-vertical-relative:margin;rotation:-2949120f;z-index:-25152102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84" w:author="未知" w:date="2026-10-30T16:18:27Z">
      <w:r>
        <w:rPr>
          <w:sz w:val="18"/>
        </w:rPr>
        <w:pict>
          <v:shape id="PowerPlusWaterMarkObject62019076" o:spid="_x0000_s3200" o:spt="136" type="#_x0000_t136" style="position:absolute;left:0pt;margin-left:245.5pt;margin-top:-52.05pt;height:9pt;width:104pt;mso-position-horizontal-relative:margin;mso-position-vertical-relative:margin;rotation:-2949120f;z-index:-25152204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86" w:author="未知" w:date="2026-10-30T16:18:27Z">
      <w:r>
        <w:rPr>
          <w:sz w:val="18"/>
        </w:rPr>
        <w:pict>
          <v:shape id="PowerPlusWaterMarkObject61886557" o:spid="_x0000_s3199" o:spt="136" type="#_x0000_t136" style="position:absolute;left:0pt;margin-left:157.8pt;margin-top:35.6pt;height:9pt;width:104pt;mso-position-horizontal-relative:margin;mso-position-vertical-relative:margin;rotation:-2949120f;z-index:-25152307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88" w:author="未知" w:date="2026-10-30T16:18:27Z">
      <w:r>
        <w:rPr>
          <w:sz w:val="18"/>
        </w:rPr>
        <w:pict>
          <v:shape id="PowerPlusWaterMarkObject61517799" o:spid="_x0000_s3198" o:spt="136" type="#_x0000_t136" style="position:absolute;left:0pt;margin-left:70.15pt;margin-top:123.3pt;height:9pt;width:104pt;mso-position-horizontal-relative:margin;mso-position-vertical-relative:margin;rotation:-2949120f;z-index:-25152409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90" w:author="未知" w:date="2026-10-30T16:18:27Z">
      <w:r>
        <w:rPr>
          <w:sz w:val="18"/>
        </w:rPr>
        <w:pict>
          <v:shape id="PowerPlusWaterMarkObject60948264" o:spid="_x0000_s3197" o:spt="136" type="#_x0000_t136" style="position:absolute;left:0pt;margin-left:-17.55pt;margin-top:211pt;height:9pt;width:104pt;mso-position-horizontal-relative:margin;mso-position-vertical-relative:margin;rotation:-2949120f;z-index:-25152512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92" w:author="未知" w:date="2026-10-30T16:18:27Z">
      <w:r>
        <w:rPr>
          <w:sz w:val="18"/>
        </w:rPr>
        <w:pict>
          <v:shape id="PowerPlusWaterMarkObject60221096" o:spid="_x0000_s3196" o:spt="136" type="#_x0000_t136" style="position:absolute;left:0pt;margin-left:-105.25pt;margin-top:298.65pt;height:9pt;width:104pt;mso-position-horizontal-relative:margin;mso-position-vertical-relative:margin;rotation:-2949120f;z-index:-25152614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94" w:author="未知" w:date="2026-10-30T16:18:27Z">
      <w:r>
        <w:rPr>
          <w:sz w:val="18"/>
        </w:rPr>
        <w:pict>
          <v:shape id="PowerPlusWaterMarkObject59429494" o:spid="_x0000_s3195" o:spt="136" type="#_x0000_t136" style="position:absolute;left:0pt;margin-left:70.15pt;margin-top:-82pt;height:9pt;width:104pt;mso-position-horizontal-relative:margin;mso-position-vertical-relative:margin;rotation:-2949120f;z-index:-25152716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96" w:author="未知" w:date="2026-10-30T16:18:27Z">
      <w:r>
        <w:rPr>
          <w:sz w:val="18"/>
        </w:rPr>
        <w:pict>
          <v:shape id="PowerPlusWaterMarkObject58611886" o:spid="_x0000_s3194" o:spt="136" type="#_x0000_t136" style="position:absolute;left:0pt;margin-left:-17.55pt;margin-top:5.65pt;height:9pt;width:104pt;mso-position-horizontal-relative:margin;mso-position-vertical-relative:margin;rotation:-2949120f;z-index:-25152819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298" w:author="未知" w:date="2026-10-30T16:18:27Z">
      <w:r>
        <w:rPr>
          <w:sz w:val="18"/>
        </w:rPr>
        <w:pict>
          <v:shape id="PowerPlusWaterMarkObject58587116" o:spid="_x0000_s3193" o:spt="136" type="#_x0000_t136" style="position:absolute;left:0pt;margin-left:-105.25pt;margin-top:93.35pt;height:9pt;width:104pt;mso-position-horizontal-relative:margin;mso-position-vertical-relative:margin;rotation:-2949120f;z-index:-25152921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DACA8">
    <w:pPr>
      <w:pStyle w:val="9"/>
      <w:pBdr>
        <w:bottom w:val="none" w:color="auto" w:sz="0" w:space="1"/>
      </w:pBdr>
    </w:pPr>
    <w:ins w:id="300" w:author="未知" w:date="2026-10-30T16:18:27Z">
      <w:r>
        <w:rPr>
          <w:sz w:val="18"/>
        </w:rPr>
        <w:pict>
          <v:shape id="PowerPlusWaterMarkObject89381022" o:spid="_x0000_s3252" o:spt="136" type="#_x0000_t136" style="position:absolute;left:0pt;margin-left:420.85pt;margin-top:593.85pt;height:9pt;width:104pt;mso-position-horizontal-relative:margin;mso-position-vertical-relative:margin;rotation:-2949120f;z-index:-25146880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02" w:author="未知" w:date="2026-10-30T16:18:27Z">
      <w:r>
        <w:rPr>
          <w:sz w:val="18"/>
        </w:rPr>
        <w:pict>
          <v:shape id="PowerPlusWaterMarkObject88527912" o:spid="_x0000_s3251" o:spt="136" type="#_x0000_t136" style="position:absolute;left:0pt;margin-left:333.2pt;margin-top:681.5pt;height:9pt;width:104pt;mso-position-horizontal-relative:margin;mso-position-vertical-relative:margin;rotation:-2949120f;z-index:-25146982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04" w:author="未知" w:date="2026-10-30T16:18:27Z">
      <w:r>
        <w:rPr>
          <w:sz w:val="18"/>
        </w:rPr>
        <w:pict>
          <v:shape id="PowerPlusWaterMarkObject88053887" o:spid="_x0000_s3250" o:spt="136" type="#_x0000_t136" style="position:absolute;left:0pt;margin-left:245.5pt;margin-top:769.2pt;height:9pt;width:104pt;mso-position-horizontal-relative:margin;mso-position-vertical-relative:margin;rotation:-2949120f;z-index:-25147084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06" w:author="未知" w:date="2026-10-30T16:18:27Z">
      <w:r>
        <w:rPr>
          <w:sz w:val="18"/>
        </w:rPr>
        <w:pict>
          <v:shape id="PowerPlusWaterMarkObject87460698" o:spid="_x0000_s3249" o:spt="136" type="#_x0000_t136" style="position:absolute;left:0pt;margin-left:420.85pt;margin-top:388.5pt;height:9pt;width:104pt;mso-position-horizontal-relative:margin;mso-position-vertical-relative:margin;rotation:-2949120f;z-index:-25147187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08" w:author="未知" w:date="2026-10-30T16:18:27Z">
      <w:r>
        <w:rPr>
          <w:sz w:val="18"/>
        </w:rPr>
        <w:pict>
          <v:shape id="PowerPlusWaterMarkObject87254101" o:spid="_x0000_s3248" o:spt="136" type="#_x0000_t136" style="position:absolute;left:0pt;margin-left:333.2pt;margin-top:476.2pt;height:9pt;width:104pt;mso-position-horizontal-relative:margin;mso-position-vertical-relative:margin;rotation:-2949120f;z-index:-25147289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10" w:author="未知" w:date="2026-10-30T16:18:27Z">
      <w:r>
        <w:rPr>
          <w:sz w:val="18"/>
        </w:rPr>
        <w:pict>
          <v:shape id="PowerPlusWaterMarkObject87052813" o:spid="_x0000_s3247" o:spt="136" type="#_x0000_t136" style="position:absolute;left:0pt;margin-left:245.5pt;margin-top:563.9pt;height:9pt;width:104pt;mso-position-horizontal-relative:margin;mso-position-vertical-relative:margin;rotation:-2949120f;z-index:-25147392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12" w:author="未知" w:date="2026-10-30T16:18:27Z">
      <w:r>
        <w:rPr>
          <w:sz w:val="18"/>
        </w:rPr>
        <w:pict>
          <v:shape id="PowerPlusWaterMarkObject87004977" o:spid="_x0000_s3246" o:spt="136" type="#_x0000_t136" style="position:absolute;left:0pt;margin-left:157.8pt;margin-top:651.55pt;height:9pt;width:104pt;mso-position-horizontal-relative:margin;mso-position-vertical-relative:margin;rotation:-2949120f;z-index:-25147494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14" w:author="未知" w:date="2026-10-30T16:18:27Z">
      <w:r>
        <w:rPr>
          <w:sz w:val="18"/>
        </w:rPr>
        <w:pict>
          <v:shape id="PowerPlusWaterMarkObject86807049" o:spid="_x0000_s3245" o:spt="136" type="#_x0000_t136" style="position:absolute;left:0pt;margin-left:70.15pt;margin-top:739.25pt;height:9pt;width:104pt;mso-position-horizontal-relative:margin;mso-position-vertical-relative:margin;rotation:-2949120f;z-index:-25147596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16" w:author="未知" w:date="2026-10-30T16:18:27Z">
      <w:r>
        <w:rPr>
          <w:sz w:val="18"/>
        </w:rPr>
        <w:pict>
          <v:shape id="PowerPlusWaterMarkObject86063323" o:spid="_x0000_s3244" o:spt="136" type="#_x0000_t136" style="position:absolute;left:0pt;margin-left:420.85pt;margin-top:183.2pt;height:9pt;width:104pt;mso-position-horizontal-relative:margin;mso-position-vertical-relative:margin;rotation:-2949120f;z-index:-25147699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18" w:author="未知" w:date="2026-10-30T16:18:27Z">
      <w:r>
        <w:rPr>
          <w:sz w:val="18"/>
        </w:rPr>
        <w:pict>
          <v:shape id="PowerPlusWaterMarkObject85917443" o:spid="_x0000_s3243" o:spt="136" type="#_x0000_t136" style="position:absolute;left:0pt;margin-left:333.2pt;margin-top:270.9pt;height:9pt;width:104pt;mso-position-horizontal-relative:margin;mso-position-vertical-relative:margin;rotation:-2949120f;z-index:-25147801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20" w:author="未知" w:date="2026-10-30T16:18:27Z">
      <w:r>
        <w:rPr>
          <w:sz w:val="18"/>
        </w:rPr>
        <w:pict>
          <v:shape id="PowerPlusWaterMarkObject85615610" o:spid="_x0000_s3242" o:spt="136" type="#_x0000_t136" style="position:absolute;left:0pt;margin-left:245.5pt;margin-top:358.55pt;height:9pt;width:104pt;mso-position-horizontal-relative:margin;mso-position-vertical-relative:margin;rotation:-2949120f;z-index:-25147904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22" w:author="未知" w:date="2026-10-30T16:18:27Z">
      <w:r>
        <w:rPr>
          <w:sz w:val="18"/>
        </w:rPr>
        <w:pict>
          <v:shape id="PowerPlusWaterMarkObject85092172" o:spid="_x0000_s3241" o:spt="136" type="#_x0000_t136" style="position:absolute;left:0pt;margin-left:157.8pt;margin-top:446.25pt;height:9pt;width:104pt;mso-position-horizontal-relative:margin;mso-position-vertical-relative:margin;rotation:-2949120f;z-index:-25148006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24" w:author="未知" w:date="2026-10-30T16:18:27Z">
      <w:r>
        <w:rPr>
          <w:sz w:val="18"/>
        </w:rPr>
        <w:pict>
          <v:shape id="PowerPlusWaterMarkObject84161840" o:spid="_x0000_s3240" o:spt="136" type="#_x0000_t136" style="position:absolute;left:0pt;margin-left:70.15pt;margin-top:533.9pt;height:9pt;width:104pt;mso-position-horizontal-relative:margin;mso-position-vertical-relative:margin;rotation:-2949120f;z-index:-25148108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26" w:author="未知" w:date="2026-10-30T16:18:27Z">
      <w:r>
        <w:rPr>
          <w:sz w:val="18"/>
        </w:rPr>
        <w:pict>
          <v:shape id="PowerPlusWaterMarkObject83624726" o:spid="_x0000_s3239" o:spt="136" type="#_x0000_t136" style="position:absolute;left:0pt;margin-left:-17.55pt;margin-top:621.6pt;height:9pt;width:104pt;mso-position-horizontal-relative:margin;mso-position-vertical-relative:margin;rotation:-2949120f;z-index:-25148211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28" w:author="未知" w:date="2026-10-30T16:18:27Z">
      <w:r>
        <w:rPr>
          <w:sz w:val="18"/>
        </w:rPr>
        <w:pict>
          <v:shape id="PowerPlusWaterMarkObject82842409" o:spid="_x0000_s3238" o:spt="136" type="#_x0000_t136" style="position:absolute;left:0pt;margin-left:-105.25pt;margin-top:709.3pt;height:9pt;width:104pt;mso-position-horizontal-relative:margin;mso-position-vertical-relative:margin;rotation:-2949120f;z-index:-25148313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30" w:author="未知" w:date="2026-10-30T16:18:27Z">
      <w:r>
        <w:rPr>
          <w:sz w:val="18"/>
        </w:rPr>
        <w:pict>
          <v:shape id="PowerPlusWaterMarkObject81901039" o:spid="_x0000_s3237" o:spt="136" type="#_x0000_t136" style="position:absolute;left:0pt;margin-left:420.85pt;margin-top:-22.1pt;height:9pt;width:104pt;mso-position-horizontal-relative:margin;mso-position-vertical-relative:margin;rotation:-2949120f;z-index:-25148416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32" w:author="未知" w:date="2026-10-30T16:18:27Z">
      <w:r>
        <w:rPr>
          <w:sz w:val="18"/>
        </w:rPr>
        <w:pict>
          <v:shape id="PowerPlusWaterMarkObject81398602" o:spid="_x0000_s3236" o:spt="136" type="#_x0000_t136" style="position:absolute;left:0pt;margin-left:333.2pt;margin-top:65.55pt;height:9pt;width:104pt;mso-position-horizontal-relative:margin;mso-position-vertical-relative:margin;rotation:-2949120f;z-index:-25148518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34" w:author="未知" w:date="2026-10-30T16:18:27Z">
      <w:r>
        <w:rPr>
          <w:sz w:val="18"/>
        </w:rPr>
        <w:pict>
          <v:shape id="PowerPlusWaterMarkObject81169193" o:spid="_x0000_s3235" o:spt="136" type="#_x0000_t136" style="position:absolute;left:0pt;margin-left:245.5pt;margin-top:153.25pt;height:9pt;width:104pt;mso-position-horizontal-relative:margin;mso-position-vertical-relative:margin;rotation:-2949120f;z-index:-25148620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36" w:author="未知" w:date="2026-10-30T16:18:27Z">
      <w:r>
        <w:rPr>
          <w:sz w:val="18"/>
        </w:rPr>
        <w:pict>
          <v:shape id="PowerPlusWaterMarkObject80629120" o:spid="_x0000_s3234" o:spt="136" type="#_x0000_t136" style="position:absolute;left:0pt;margin-left:157.8pt;margin-top:240.95pt;height:9pt;width:104pt;mso-position-horizontal-relative:margin;mso-position-vertical-relative:margin;rotation:-2949120f;z-index:-25148723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38" w:author="未知" w:date="2026-10-30T16:18:27Z">
      <w:r>
        <w:rPr>
          <w:sz w:val="18"/>
        </w:rPr>
        <w:pict>
          <v:shape id="PowerPlusWaterMarkObject79759799" o:spid="_x0000_s3233" o:spt="136" type="#_x0000_t136" style="position:absolute;left:0pt;margin-left:70.15pt;margin-top:328.6pt;height:9pt;width:104pt;mso-position-horizontal-relative:margin;mso-position-vertical-relative:margin;rotation:-2949120f;z-index:-25148825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40" w:author="未知" w:date="2026-10-30T16:18:27Z">
      <w:r>
        <w:rPr>
          <w:sz w:val="18"/>
        </w:rPr>
        <w:pict>
          <v:shape id="PowerPlusWaterMarkObject78991316" o:spid="_x0000_s3232" o:spt="136" type="#_x0000_t136" style="position:absolute;left:0pt;margin-left:-17.55pt;margin-top:416.3pt;height:9pt;width:104pt;mso-position-horizontal-relative:margin;mso-position-vertical-relative:margin;rotation:-2949120f;z-index:-25148928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42" w:author="未知" w:date="2026-10-30T16:18:27Z">
      <w:r>
        <w:rPr>
          <w:sz w:val="18"/>
        </w:rPr>
        <w:pict>
          <v:shape id="PowerPlusWaterMarkObject78138082" o:spid="_x0000_s3231" o:spt="136" type="#_x0000_t136" style="position:absolute;left:0pt;margin-left:-105.25pt;margin-top:503.95pt;height:9pt;width:104pt;mso-position-horizontal-relative:margin;mso-position-vertical-relative:margin;rotation:-2949120f;z-index:-25149030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44" w:author="未知" w:date="2026-10-30T16:18:27Z">
      <w:r>
        <w:rPr>
          <w:sz w:val="18"/>
        </w:rPr>
        <w:pict>
          <v:shape id="PowerPlusWaterMarkObject77680027" o:spid="_x0000_s3230" o:spt="136" type="#_x0000_t136" style="position:absolute;left:0pt;margin-left:245.5pt;margin-top:-52.05pt;height:9pt;width:104pt;mso-position-horizontal-relative:margin;mso-position-vertical-relative:margin;rotation:-2949120f;z-index:-25149132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46" w:author="未知" w:date="2026-10-30T16:18:27Z">
      <w:r>
        <w:rPr>
          <w:sz w:val="18"/>
        </w:rPr>
        <w:pict>
          <v:shape id="PowerPlusWaterMarkObject77541904" o:spid="_x0000_s3229" o:spt="136" type="#_x0000_t136" style="position:absolute;left:0pt;margin-left:157.8pt;margin-top:35.6pt;height:9pt;width:104pt;mso-position-horizontal-relative:margin;mso-position-vertical-relative:margin;rotation:-2949120f;z-index:-25149235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48" w:author="未知" w:date="2026-10-30T16:18:27Z">
      <w:r>
        <w:rPr>
          <w:sz w:val="18"/>
        </w:rPr>
        <w:pict>
          <v:shape id="PowerPlusWaterMarkObject76572501" o:spid="_x0000_s3228" o:spt="136" type="#_x0000_t136" style="position:absolute;left:0pt;margin-left:70.15pt;margin-top:123.3pt;height:9pt;width:104pt;mso-position-horizontal-relative:margin;mso-position-vertical-relative:margin;rotation:-2949120f;z-index:-25149337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50" w:author="未知" w:date="2026-10-30T16:18:27Z">
      <w:r>
        <w:rPr>
          <w:sz w:val="18"/>
        </w:rPr>
        <w:pict>
          <v:shape id="PowerPlusWaterMarkObject76369790" o:spid="_x0000_s3227" o:spt="136" type="#_x0000_t136" style="position:absolute;left:0pt;margin-left:-17.55pt;margin-top:211pt;height:9pt;width:104pt;mso-position-horizontal-relative:margin;mso-position-vertical-relative:margin;rotation:-2949120f;z-index:-251494400;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52" w:author="未知" w:date="2026-10-30T16:18:27Z">
      <w:r>
        <w:rPr>
          <w:sz w:val="18"/>
        </w:rPr>
        <w:pict>
          <v:shape id="PowerPlusWaterMarkObject75570141" o:spid="_x0000_s3226" o:spt="136" type="#_x0000_t136" style="position:absolute;left:0pt;margin-left:-105.25pt;margin-top:298.65pt;height:9pt;width:104pt;mso-position-horizontal-relative:margin;mso-position-vertical-relative:margin;rotation:-2949120f;z-index:-251495424;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54" w:author="未知" w:date="2026-10-30T16:18:27Z">
      <w:r>
        <w:rPr>
          <w:sz w:val="18"/>
        </w:rPr>
        <w:pict>
          <v:shape id="PowerPlusWaterMarkObject74836622" o:spid="_x0000_s3225" o:spt="136" type="#_x0000_t136" style="position:absolute;left:0pt;margin-left:70.15pt;margin-top:-82pt;height:9pt;width:104pt;mso-position-horizontal-relative:margin;mso-position-vertical-relative:margin;rotation:-2949120f;z-index:-251496448;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56" w:author="未知" w:date="2026-10-30T16:18:27Z">
      <w:r>
        <w:rPr>
          <w:sz w:val="18"/>
        </w:rPr>
        <w:pict>
          <v:shape id="PowerPlusWaterMarkObject74481699" o:spid="_x0000_s3224" o:spt="136" type="#_x0000_t136" style="position:absolute;left:0pt;margin-left:-17.55pt;margin-top:5.65pt;height:9pt;width:104pt;mso-position-horizontal-relative:margin;mso-position-vertical-relative:margin;rotation:-2949120f;z-index:-251497472;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ins w:id="358" w:author="未知" w:date="2026-10-30T16:18:27Z">
      <w:r>
        <w:rPr>
          <w:sz w:val="18"/>
        </w:rPr>
        <w:pict>
          <v:shape id="PowerPlusWaterMarkObject74028249" o:spid="_x0000_s3223" o:spt="136" type="#_x0000_t136" style="position:absolute;left:0pt;margin-left:-105.25pt;margin-top:93.35pt;height:9pt;width:104pt;mso-position-horizontal-relative:margin;mso-position-vertical-relative:margin;rotation:-2949120f;z-index:-251498496;mso-width-relative:page;mso-height-relative:page;" fillcolor="#000000" filled="t" stroked="f" coordsize="21600,21600" adj="10800">
            <v:path/>
            <v:fill on="t" opacity="6553f" focussize="0,0"/>
            <v:stroke on="f"/>
            <v:imagedata o:title=""/>
            <o:lock v:ext="edit" aspectratio="t"/>
            <v:textpath on="t" fitshape="t" fitpath="t" trim="t" xscale="f" string="lding                                        " style="font-family:汉仪旗黑KW 55S;font-size:9pt;v-same-letter-heights:f;v-text-align:center;"/>
          </v:shape>
        </w:pic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3D0D"/>
    <w:multiLevelType w:val="singleLevel"/>
    <w:tmpl w:val="81083D0D"/>
    <w:lvl w:ilvl="0" w:tentative="0">
      <w:start w:val="4"/>
      <w:numFmt w:val="chineseCounting"/>
      <w:suff w:val="nothing"/>
      <w:lvlText w:val="（%1）"/>
      <w:lvlJc w:val="left"/>
      <w:rPr>
        <w:rFonts w:hint="eastAsia"/>
      </w:rPr>
    </w:lvl>
  </w:abstractNum>
  <w:abstractNum w:abstractNumId="1">
    <w:nsid w:val="BD7E12F1"/>
    <w:multiLevelType w:val="singleLevel"/>
    <w:tmpl w:val="BD7E12F1"/>
    <w:lvl w:ilvl="0" w:tentative="0">
      <w:start w:val="2"/>
      <w:numFmt w:val="decimal"/>
      <w:suff w:val="nothing"/>
      <w:lvlText w:val="（%1）"/>
      <w:lvlJc w:val="left"/>
    </w:lvl>
  </w:abstractNum>
  <w:abstractNum w:abstractNumId="2">
    <w:nsid w:val="CFFA8DD4"/>
    <w:multiLevelType w:val="singleLevel"/>
    <w:tmpl w:val="CFFA8DD4"/>
    <w:lvl w:ilvl="0" w:tentative="0">
      <w:start w:val="1"/>
      <w:numFmt w:val="decimal"/>
      <w:suff w:val="nothing"/>
      <w:lvlText w:val="（%1）"/>
      <w:lvlJc w:val="left"/>
    </w:lvl>
  </w:abstractNum>
  <w:abstractNum w:abstractNumId="3">
    <w:nsid w:val="DAAC6BBE"/>
    <w:multiLevelType w:val="singleLevel"/>
    <w:tmpl w:val="DAAC6BBE"/>
    <w:lvl w:ilvl="0" w:tentative="0">
      <w:start w:val="2"/>
      <w:numFmt w:val="decimal"/>
      <w:suff w:val="nothing"/>
      <w:lvlText w:val="（%1）"/>
      <w:lvlJc w:val="left"/>
    </w:lvl>
  </w:abstractNum>
  <w:abstractNum w:abstractNumId="4">
    <w:nsid w:val="DE1A78CB"/>
    <w:multiLevelType w:val="singleLevel"/>
    <w:tmpl w:val="DE1A78CB"/>
    <w:lvl w:ilvl="0" w:tentative="0">
      <w:start w:val="1"/>
      <w:numFmt w:val="chineseCounting"/>
      <w:suff w:val="nothing"/>
      <w:lvlText w:val="（%1）"/>
      <w:lvlJc w:val="left"/>
      <w:rPr>
        <w:rFonts w:hint="eastAsia"/>
      </w:rPr>
    </w:lvl>
  </w:abstractNum>
  <w:abstractNum w:abstractNumId="5">
    <w:nsid w:val="DFC4F321"/>
    <w:multiLevelType w:val="singleLevel"/>
    <w:tmpl w:val="DFC4F321"/>
    <w:lvl w:ilvl="0" w:tentative="0">
      <w:start w:val="1"/>
      <w:numFmt w:val="decimal"/>
      <w:suff w:val="nothing"/>
      <w:lvlText w:val="（%1）"/>
      <w:lvlJc w:val="left"/>
    </w:lvl>
  </w:abstractNum>
  <w:abstractNum w:abstractNumId="6">
    <w:nsid w:val="FED329CC"/>
    <w:multiLevelType w:val="singleLevel"/>
    <w:tmpl w:val="FED329CC"/>
    <w:lvl w:ilvl="0" w:tentative="0">
      <w:start w:val="3"/>
      <w:numFmt w:val="decimal"/>
      <w:lvlText w:val="%1."/>
      <w:lvlJc w:val="left"/>
      <w:pPr>
        <w:tabs>
          <w:tab w:val="left" w:pos="312"/>
        </w:tabs>
      </w:pPr>
    </w:lvl>
  </w:abstractNum>
  <w:abstractNum w:abstractNumId="7">
    <w:nsid w:val="FFEFA99D"/>
    <w:multiLevelType w:val="singleLevel"/>
    <w:tmpl w:val="FFEFA99D"/>
    <w:lvl w:ilvl="0" w:tentative="0">
      <w:start w:val="1"/>
      <w:numFmt w:val="decimal"/>
      <w:suff w:val="nothing"/>
      <w:lvlText w:val="（%1）"/>
      <w:lvlJc w:val="left"/>
    </w:lvl>
  </w:abstractNum>
  <w:abstractNum w:abstractNumId="8">
    <w:nsid w:val="2F9F1385"/>
    <w:multiLevelType w:val="multilevel"/>
    <w:tmpl w:val="2F9F1385"/>
    <w:lvl w:ilvl="0" w:tentative="0">
      <w:start w:val="1"/>
      <w:numFmt w:val="japaneseCounting"/>
      <w:lvlText w:val="%1、"/>
      <w:lvlJc w:val="left"/>
      <w:pPr>
        <w:ind w:left="870" w:hanging="8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987" w:hanging="420"/>
      </w:pPr>
      <w:rPr>
        <w:rFonts w:ascii="Times New Roman" w:hAnsi="Times New Roman" w:eastAsia="仿宋_GB2312" w:cs="Times New Roman"/>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2"/>
  </w:num>
  <w:num w:numId="3">
    <w:abstractNumId w:val="6"/>
  </w:num>
  <w:num w:numId="4">
    <w:abstractNumId w:val="5"/>
  </w:num>
  <w:num w:numId="5">
    <w:abstractNumId w:val="3"/>
  </w:num>
  <w:num w:numId="6">
    <w:abstractNumId w:val="1"/>
  </w:num>
  <w:num w:numId="7">
    <w:abstractNumId w:val="7"/>
  </w:num>
  <w:num w:numId="8">
    <w:abstractNumId w:val="0"/>
  </w:num>
  <w:num w:numId="9">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未知">
    <w15:presenceInfo w15:providerId="None" w15:userId="未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VerticalSpacing w:val="156"/>
  <w:noPunctuationKerning w:val="1"/>
  <w:characterSpacingControl w:val="compressPunctuation"/>
  <w:hdrShapeDefaults>
    <o:shapelayout v:ext="edit">
      <o:idmap v:ext="edit" data="3"/>
    </o:shapelayout>
  </w:hdrShapeDefaults>
  <w:footnotePr>
    <w:numRestart w:val="eachPage"/>
    <w:footnote w:id="74"/>
    <w:footnote w:id="75"/>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I0MTlmYWU1NWViMzIzNWMzYmE5Zjg4ODQ5NTk5ZmQifQ=="/>
  </w:docVars>
  <w:rsids>
    <w:rsidRoot w:val="00E3108D"/>
    <w:rsid w:val="0000114B"/>
    <w:rsid w:val="00012A0C"/>
    <w:rsid w:val="00014174"/>
    <w:rsid w:val="00015595"/>
    <w:rsid w:val="00024300"/>
    <w:rsid w:val="00027B05"/>
    <w:rsid w:val="000407C8"/>
    <w:rsid w:val="000421B9"/>
    <w:rsid w:val="000424FF"/>
    <w:rsid w:val="00057972"/>
    <w:rsid w:val="00066D2F"/>
    <w:rsid w:val="000675C0"/>
    <w:rsid w:val="00070061"/>
    <w:rsid w:val="00070132"/>
    <w:rsid w:val="00074306"/>
    <w:rsid w:val="000774C8"/>
    <w:rsid w:val="00077DA1"/>
    <w:rsid w:val="00083676"/>
    <w:rsid w:val="00085AF6"/>
    <w:rsid w:val="00092B85"/>
    <w:rsid w:val="00094F0C"/>
    <w:rsid w:val="000A43B5"/>
    <w:rsid w:val="000A6CE3"/>
    <w:rsid w:val="000B265E"/>
    <w:rsid w:val="000D720C"/>
    <w:rsid w:val="000E1EEE"/>
    <w:rsid w:val="000E234D"/>
    <w:rsid w:val="000E7B95"/>
    <w:rsid w:val="001025D4"/>
    <w:rsid w:val="00105E93"/>
    <w:rsid w:val="001118E6"/>
    <w:rsid w:val="001160BC"/>
    <w:rsid w:val="00116C65"/>
    <w:rsid w:val="00123113"/>
    <w:rsid w:val="001366C7"/>
    <w:rsid w:val="00143CB0"/>
    <w:rsid w:val="00144496"/>
    <w:rsid w:val="001447D2"/>
    <w:rsid w:val="001465FF"/>
    <w:rsid w:val="0015000B"/>
    <w:rsid w:val="00156A57"/>
    <w:rsid w:val="00161F0A"/>
    <w:rsid w:val="001734D2"/>
    <w:rsid w:val="00173F95"/>
    <w:rsid w:val="0017646F"/>
    <w:rsid w:val="001815EC"/>
    <w:rsid w:val="00182DD1"/>
    <w:rsid w:val="00183E9B"/>
    <w:rsid w:val="00185FCD"/>
    <w:rsid w:val="001918C6"/>
    <w:rsid w:val="001A720C"/>
    <w:rsid w:val="001C12CC"/>
    <w:rsid w:val="001C3C68"/>
    <w:rsid w:val="001C3EB5"/>
    <w:rsid w:val="001C687A"/>
    <w:rsid w:val="001C6E59"/>
    <w:rsid w:val="001E20B0"/>
    <w:rsid w:val="001E789F"/>
    <w:rsid w:val="001E7A47"/>
    <w:rsid w:val="001F311E"/>
    <w:rsid w:val="001F5086"/>
    <w:rsid w:val="00201E73"/>
    <w:rsid w:val="00202858"/>
    <w:rsid w:val="00205B37"/>
    <w:rsid w:val="002116B1"/>
    <w:rsid w:val="002145CC"/>
    <w:rsid w:val="002148FE"/>
    <w:rsid w:val="00225299"/>
    <w:rsid w:val="00233C35"/>
    <w:rsid w:val="00246F86"/>
    <w:rsid w:val="00251E8E"/>
    <w:rsid w:val="0025211F"/>
    <w:rsid w:val="00254D43"/>
    <w:rsid w:val="00274FE6"/>
    <w:rsid w:val="00277998"/>
    <w:rsid w:val="0028044A"/>
    <w:rsid w:val="002872A2"/>
    <w:rsid w:val="00287797"/>
    <w:rsid w:val="002920C2"/>
    <w:rsid w:val="002A0069"/>
    <w:rsid w:val="002A6384"/>
    <w:rsid w:val="002B6CB2"/>
    <w:rsid w:val="002D0457"/>
    <w:rsid w:val="002D5EAA"/>
    <w:rsid w:val="002E5C5C"/>
    <w:rsid w:val="002F1FEC"/>
    <w:rsid w:val="002F5736"/>
    <w:rsid w:val="0030195B"/>
    <w:rsid w:val="003159F8"/>
    <w:rsid w:val="00320BD8"/>
    <w:rsid w:val="0032201A"/>
    <w:rsid w:val="00325715"/>
    <w:rsid w:val="00351328"/>
    <w:rsid w:val="003667D0"/>
    <w:rsid w:val="00375D15"/>
    <w:rsid w:val="00390112"/>
    <w:rsid w:val="0039359E"/>
    <w:rsid w:val="003A0AEE"/>
    <w:rsid w:val="003B0EB8"/>
    <w:rsid w:val="003C2DAA"/>
    <w:rsid w:val="003C7D77"/>
    <w:rsid w:val="003E5A1E"/>
    <w:rsid w:val="003F4528"/>
    <w:rsid w:val="0040121E"/>
    <w:rsid w:val="00401D61"/>
    <w:rsid w:val="00411079"/>
    <w:rsid w:val="00413B7E"/>
    <w:rsid w:val="00416DA9"/>
    <w:rsid w:val="0041703D"/>
    <w:rsid w:val="00432DB5"/>
    <w:rsid w:val="00434F10"/>
    <w:rsid w:val="004414FD"/>
    <w:rsid w:val="00441F10"/>
    <w:rsid w:val="00450DE9"/>
    <w:rsid w:val="00466922"/>
    <w:rsid w:val="0047047E"/>
    <w:rsid w:val="004721DE"/>
    <w:rsid w:val="00480470"/>
    <w:rsid w:val="00481E85"/>
    <w:rsid w:val="00482191"/>
    <w:rsid w:val="00483FFA"/>
    <w:rsid w:val="00491297"/>
    <w:rsid w:val="00496AA9"/>
    <w:rsid w:val="004A0E27"/>
    <w:rsid w:val="004A1FCF"/>
    <w:rsid w:val="004A5A48"/>
    <w:rsid w:val="004A5E8E"/>
    <w:rsid w:val="004B3687"/>
    <w:rsid w:val="004B648B"/>
    <w:rsid w:val="004C29A3"/>
    <w:rsid w:val="004C2E88"/>
    <w:rsid w:val="004C3071"/>
    <w:rsid w:val="004D04BA"/>
    <w:rsid w:val="004D12D9"/>
    <w:rsid w:val="004D30F7"/>
    <w:rsid w:val="004D4F91"/>
    <w:rsid w:val="004E4065"/>
    <w:rsid w:val="004E72F9"/>
    <w:rsid w:val="004F096F"/>
    <w:rsid w:val="005058B0"/>
    <w:rsid w:val="00510354"/>
    <w:rsid w:val="00517737"/>
    <w:rsid w:val="00517A34"/>
    <w:rsid w:val="00520AA8"/>
    <w:rsid w:val="00521814"/>
    <w:rsid w:val="00522096"/>
    <w:rsid w:val="005271F1"/>
    <w:rsid w:val="00535EC5"/>
    <w:rsid w:val="00544472"/>
    <w:rsid w:val="00545DC2"/>
    <w:rsid w:val="00547F28"/>
    <w:rsid w:val="00550ED1"/>
    <w:rsid w:val="00554CCC"/>
    <w:rsid w:val="0055664A"/>
    <w:rsid w:val="005712B8"/>
    <w:rsid w:val="005717C9"/>
    <w:rsid w:val="00572A7E"/>
    <w:rsid w:val="005804D2"/>
    <w:rsid w:val="0058237F"/>
    <w:rsid w:val="005A2A37"/>
    <w:rsid w:val="005A3889"/>
    <w:rsid w:val="005A3EFA"/>
    <w:rsid w:val="005B314C"/>
    <w:rsid w:val="005D4DC8"/>
    <w:rsid w:val="005E396F"/>
    <w:rsid w:val="005E4B83"/>
    <w:rsid w:val="005F0186"/>
    <w:rsid w:val="005F0EFC"/>
    <w:rsid w:val="005F1A58"/>
    <w:rsid w:val="005F400D"/>
    <w:rsid w:val="00602C23"/>
    <w:rsid w:val="0060473E"/>
    <w:rsid w:val="00607548"/>
    <w:rsid w:val="00621360"/>
    <w:rsid w:val="00633380"/>
    <w:rsid w:val="006419B1"/>
    <w:rsid w:val="00651112"/>
    <w:rsid w:val="006621CD"/>
    <w:rsid w:val="006669D0"/>
    <w:rsid w:val="00667B39"/>
    <w:rsid w:val="006736D2"/>
    <w:rsid w:val="006768FB"/>
    <w:rsid w:val="006772A7"/>
    <w:rsid w:val="00680EB4"/>
    <w:rsid w:val="00686915"/>
    <w:rsid w:val="00686F6A"/>
    <w:rsid w:val="0068734C"/>
    <w:rsid w:val="00693B6F"/>
    <w:rsid w:val="006A0D90"/>
    <w:rsid w:val="006A56F3"/>
    <w:rsid w:val="006A66C6"/>
    <w:rsid w:val="006D1604"/>
    <w:rsid w:val="006D23E2"/>
    <w:rsid w:val="006D3450"/>
    <w:rsid w:val="006D5BC8"/>
    <w:rsid w:val="006E6474"/>
    <w:rsid w:val="006F0FD9"/>
    <w:rsid w:val="006F2395"/>
    <w:rsid w:val="006F695A"/>
    <w:rsid w:val="00701AC4"/>
    <w:rsid w:val="00707983"/>
    <w:rsid w:val="007123EF"/>
    <w:rsid w:val="00714783"/>
    <w:rsid w:val="0072762C"/>
    <w:rsid w:val="00730580"/>
    <w:rsid w:val="0073209B"/>
    <w:rsid w:val="007333BA"/>
    <w:rsid w:val="00735CFE"/>
    <w:rsid w:val="00744402"/>
    <w:rsid w:val="0074549E"/>
    <w:rsid w:val="007519DB"/>
    <w:rsid w:val="00751BB8"/>
    <w:rsid w:val="00764C33"/>
    <w:rsid w:val="007669D2"/>
    <w:rsid w:val="007779D2"/>
    <w:rsid w:val="00780F7F"/>
    <w:rsid w:val="00782BD0"/>
    <w:rsid w:val="00787818"/>
    <w:rsid w:val="007913B3"/>
    <w:rsid w:val="00797C29"/>
    <w:rsid w:val="007A25A0"/>
    <w:rsid w:val="007B15C7"/>
    <w:rsid w:val="007B6B64"/>
    <w:rsid w:val="007B6CC5"/>
    <w:rsid w:val="007C1818"/>
    <w:rsid w:val="007D147C"/>
    <w:rsid w:val="007E484B"/>
    <w:rsid w:val="008010D0"/>
    <w:rsid w:val="00802DB8"/>
    <w:rsid w:val="008039EE"/>
    <w:rsid w:val="00804834"/>
    <w:rsid w:val="00810C30"/>
    <w:rsid w:val="00813DCD"/>
    <w:rsid w:val="00813FE5"/>
    <w:rsid w:val="008229D8"/>
    <w:rsid w:val="00824DEF"/>
    <w:rsid w:val="00827084"/>
    <w:rsid w:val="008311BD"/>
    <w:rsid w:val="00842497"/>
    <w:rsid w:val="008453C6"/>
    <w:rsid w:val="00883A79"/>
    <w:rsid w:val="00886605"/>
    <w:rsid w:val="00886C56"/>
    <w:rsid w:val="00890D14"/>
    <w:rsid w:val="008917FE"/>
    <w:rsid w:val="008929C2"/>
    <w:rsid w:val="008952CC"/>
    <w:rsid w:val="008A0A9A"/>
    <w:rsid w:val="008A37A2"/>
    <w:rsid w:val="008B2019"/>
    <w:rsid w:val="008C2434"/>
    <w:rsid w:val="008C69F0"/>
    <w:rsid w:val="008D0D6E"/>
    <w:rsid w:val="008D264B"/>
    <w:rsid w:val="008D34B9"/>
    <w:rsid w:val="008D56AE"/>
    <w:rsid w:val="008E0965"/>
    <w:rsid w:val="008E5106"/>
    <w:rsid w:val="008F2EC7"/>
    <w:rsid w:val="008F6A40"/>
    <w:rsid w:val="00915554"/>
    <w:rsid w:val="00930212"/>
    <w:rsid w:val="00932599"/>
    <w:rsid w:val="00933976"/>
    <w:rsid w:val="009463BA"/>
    <w:rsid w:val="00951145"/>
    <w:rsid w:val="00954CA1"/>
    <w:rsid w:val="009578A8"/>
    <w:rsid w:val="0097158A"/>
    <w:rsid w:val="00982958"/>
    <w:rsid w:val="00990293"/>
    <w:rsid w:val="009A715A"/>
    <w:rsid w:val="009A7C44"/>
    <w:rsid w:val="009B2698"/>
    <w:rsid w:val="009B6185"/>
    <w:rsid w:val="009C5941"/>
    <w:rsid w:val="009C7BEB"/>
    <w:rsid w:val="009D12BB"/>
    <w:rsid w:val="009D6630"/>
    <w:rsid w:val="009E1A2E"/>
    <w:rsid w:val="009E72B9"/>
    <w:rsid w:val="00A03AC8"/>
    <w:rsid w:val="00A03B32"/>
    <w:rsid w:val="00A04DE5"/>
    <w:rsid w:val="00A11764"/>
    <w:rsid w:val="00A12C3E"/>
    <w:rsid w:val="00A14252"/>
    <w:rsid w:val="00A169EB"/>
    <w:rsid w:val="00A24790"/>
    <w:rsid w:val="00A331EF"/>
    <w:rsid w:val="00A40A53"/>
    <w:rsid w:val="00A52716"/>
    <w:rsid w:val="00A54423"/>
    <w:rsid w:val="00A57497"/>
    <w:rsid w:val="00A60701"/>
    <w:rsid w:val="00A61A7E"/>
    <w:rsid w:val="00A635A6"/>
    <w:rsid w:val="00A6742D"/>
    <w:rsid w:val="00A77D4E"/>
    <w:rsid w:val="00A87607"/>
    <w:rsid w:val="00A91494"/>
    <w:rsid w:val="00A93811"/>
    <w:rsid w:val="00AB112B"/>
    <w:rsid w:val="00AB1C4E"/>
    <w:rsid w:val="00AB263C"/>
    <w:rsid w:val="00AE1761"/>
    <w:rsid w:val="00AE4AE7"/>
    <w:rsid w:val="00AF4779"/>
    <w:rsid w:val="00B01F6C"/>
    <w:rsid w:val="00B13145"/>
    <w:rsid w:val="00B14BC4"/>
    <w:rsid w:val="00B234E6"/>
    <w:rsid w:val="00B2541D"/>
    <w:rsid w:val="00B30B95"/>
    <w:rsid w:val="00B35AD8"/>
    <w:rsid w:val="00B435CD"/>
    <w:rsid w:val="00B479DA"/>
    <w:rsid w:val="00B53693"/>
    <w:rsid w:val="00B53A19"/>
    <w:rsid w:val="00B77694"/>
    <w:rsid w:val="00B83185"/>
    <w:rsid w:val="00B96F3F"/>
    <w:rsid w:val="00BA30B2"/>
    <w:rsid w:val="00BA54E1"/>
    <w:rsid w:val="00BB4C53"/>
    <w:rsid w:val="00BB73ED"/>
    <w:rsid w:val="00BB7A93"/>
    <w:rsid w:val="00BC0338"/>
    <w:rsid w:val="00BC3A78"/>
    <w:rsid w:val="00BD2130"/>
    <w:rsid w:val="00BD55D6"/>
    <w:rsid w:val="00BD7755"/>
    <w:rsid w:val="00BF680B"/>
    <w:rsid w:val="00C027D5"/>
    <w:rsid w:val="00C10F90"/>
    <w:rsid w:val="00C30107"/>
    <w:rsid w:val="00C308D5"/>
    <w:rsid w:val="00C32719"/>
    <w:rsid w:val="00C37823"/>
    <w:rsid w:val="00C45BCF"/>
    <w:rsid w:val="00C525F7"/>
    <w:rsid w:val="00C56A61"/>
    <w:rsid w:val="00C578BC"/>
    <w:rsid w:val="00C615C7"/>
    <w:rsid w:val="00C65D16"/>
    <w:rsid w:val="00C66D10"/>
    <w:rsid w:val="00C73519"/>
    <w:rsid w:val="00C73D67"/>
    <w:rsid w:val="00C73FE2"/>
    <w:rsid w:val="00C76DC0"/>
    <w:rsid w:val="00C80BF5"/>
    <w:rsid w:val="00C86D7A"/>
    <w:rsid w:val="00C90586"/>
    <w:rsid w:val="00CA0E4E"/>
    <w:rsid w:val="00CA37D8"/>
    <w:rsid w:val="00CB2DC7"/>
    <w:rsid w:val="00CB527E"/>
    <w:rsid w:val="00CC45AD"/>
    <w:rsid w:val="00CC7C63"/>
    <w:rsid w:val="00CE4CF6"/>
    <w:rsid w:val="00CF18D9"/>
    <w:rsid w:val="00D030CC"/>
    <w:rsid w:val="00D0489B"/>
    <w:rsid w:val="00D108FB"/>
    <w:rsid w:val="00D16C34"/>
    <w:rsid w:val="00D2242D"/>
    <w:rsid w:val="00D30034"/>
    <w:rsid w:val="00D32CC1"/>
    <w:rsid w:val="00D34BEF"/>
    <w:rsid w:val="00D361FE"/>
    <w:rsid w:val="00D3711D"/>
    <w:rsid w:val="00D41036"/>
    <w:rsid w:val="00D43A19"/>
    <w:rsid w:val="00D46ADE"/>
    <w:rsid w:val="00D5378B"/>
    <w:rsid w:val="00D551C0"/>
    <w:rsid w:val="00D60C99"/>
    <w:rsid w:val="00D64F5B"/>
    <w:rsid w:val="00D677C6"/>
    <w:rsid w:val="00D72AEB"/>
    <w:rsid w:val="00D7355B"/>
    <w:rsid w:val="00D74C16"/>
    <w:rsid w:val="00D81790"/>
    <w:rsid w:val="00D8385E"/>
    <w:rsid w:val="00D851EC"/>
    <w:rsid w:val="00D91B9E"/>
    <w:rsid w:val="00D94185"/>
    <w:rsid w:val="00DA0042"/>
    <w:rsid w:val="00DA7A4D"/>
    <w:rsid w:val="00DB0902"/>
    <w:rsid w:val="00DB1518"/>
    <w:rsid w:val="00DB7BC3"/>
    <w:rsid w:val="00DC0279"/>
    <w:rsid w:val="00DC3F1A"/>
    <w:rsid w:val="00DC67E8"/>
    <w:rsid w:val="00DD2D5B"/>
    <w:rsid w:val="00DD403F"/>
    <w:rsid w:val="00DE0EE4"/>
    <w:rsid w:val="00DE1145"/>
    <w:rsid w:val="00DE1249"/>
    <w:rsid w:val="00DE4E61"/>
    <w:rsid w:val="00DE5F6F"/>
    <w:rsid w:val="00DE62D7"/>
    <w:rsid w:val="00DE7B13"/>
    <w:rsid w:val="00E13A1E"/>
    <w:rsid w:val="00E2103B"/>
    <w:rsid w:val="00E24E5F"/>
    <w:rsid w:val="00E3108D"/>
    <w:rsid w:val="00E35E50"/>
    <w:rsid w:val="00E40182"/>
    <w:rsid w:val="00E4387B"/>
    <w:rsid w:val="00E54CF8"/>
    <w:rsid w:val="00E56256"/>
    <w:rsid w:val="00E61ECC"/>
    <w:rsid w:val="00E75E45"/>
    <w:rsid w:val="00E7636A"/>
    <w:rsid w:val="00E84491"/>
    <w:rsid w:val="00E9032C"/>
    <w:rsid w:val="00E90E80"/>
    <w:rsid w:val="00EA55AC"/>
    <w:rsid w:val="00EB3FAB"/>
    <w:rsid w:val="00EC22F9"/>
    <w:rsid w:val="00EC487F"/>
    <w:rsid w:val="00ED0A58"/>
    <w:rsid w:val="00EE1037"/>
    <w:rsid w:val="00EF4180"/>
    <w:rsid w:val="00F01877"/>
    <w:rsid w:val="00F05426"/>
    <w:rsid w:val="00F0692F"/>
    <w:rsid w:val="00F14811"/>
    <w:rsid w:val="00F15B9E"/>
    <w:rsid w:val="00F212E2"/>
    <w:rsid w:val="00F25313"/>
    <w:rsid w:val="00F312A5"/>
    <w:rsid w:val="00F3346F"/>
    <w:rsid w:val="00F353AA"/>
    <w:rsid w:val="00F4067A"/>
    <w:rsid w:val="00F51BA2"/>
    <w:rsid w:val="00F538D4"/>
    <w:rsid w:val="00F54A10"/>
    <w:rsid w:val="00F63CBA"/>
    <w:rsid w:val="00F869F0"/>
    <w:rsid w:val="00F87378"/>
    <w:rsid w:val="00F923A0"/>
    <w:rsid w:val="00F937EE"/>
    <w:rsid w:val="00F9470F"/>
    <w:rsid w:val="00FA0749"/>
    <w:rsid w:val="00FA3B1D"/>
    <w:rsid w:val="00FA5056"/>
    <w:rsid w:val="00FB0337"/>
    <w:rsid w:val="00FB16F4"/>
    <w:rsid w:val="00FB4165"/>
    <w:rsid w:val="00FB67DA"/>
    <w:rsid w:val="00FC5B32"/>
    <w:rsid w:val="00FD26F7"/>
    <w:rsid w:val="00FD45DC"/>
    <w:rsid w:val="00FE0EF3"/>
    <w:rsid w:val="00FE4A7B"/>
    <w:rsid w:val="00FF661C"/>
    <w:rsid w:val="01016FED"/>
    <w:rsid w:val="020F2564"/>
    <w:rsid w:val="025E2F5A"/>
    <w:rsid w:val="02A30551"/>
    <w:rsid w:val="03187320"/>
    <w:rsid w:val="03DF585A"/>
    <w:rsid w:val="04021097"/>
    <w:rsid w:val="055362C0"/>
    <w:rsid w:val="059F0EC0"/>
    <w:rsid w:val="074E3F96"/>
    <w:rsid w:val="084F4D80"/>
    <w:rsid w:val="08862227"/>
    <w:rsid w:val="09857274"/>
    <w:rsid w:val="09F66964"/>
    <w:rsid w:val="09FA71BD"/>
    <w:rsid w:val="0B1338B8"/>
    <w:rsid w:val="0B9E4A1D"/>
    <w:rsid w:val="0B9F0033"/>
    <w:rsid w:val="0BC44338"/>
    <w:rsid w:val="0C8B34A5"/>
    <w:rsid w:val="0D094A11"/>
    <w:rsid w:val="0EA61216"/>
    <w:rsid w:val="0ED76253"/>
    <w:rsid w:val="0EDA2415"/>
    <w:rsid w:val="0F3A54D6"/>
    <w:rsid w:val="0F7FBD44"/>
    <w:rsid w:val="102C4895"/>
    <w:rsid w:val="10994CB4"/>
    <w:rsid w:val="115D57F1"/>
    <w:rsid w:val="11F21B4F"/>
    <w:rsid w:val="125606A2"/>
    <w:rsid w:val="125F4782"/>
    <w:rsid w:val="13511BBE"/>
    <w:rsid w:val="13F56F85"/>
    <w:rsid w:val="143B1B53"/>
    <w:rsid w:val="1513780E"/>
    <w:rsid w:val="15E2762C"/>
    <w:rsid w:val="16865E52"/>
    <w:rsid w:val="17B50E73"/>
    <w:rsid w:val="17BF3CDE"/>
    <w:rsid w:val="197F6E60"/>
    <w:rsid w:val="1A0F571D"/>
    <w:rsid w:val="1A6E2229"/>
    <w:rsid w:val="1ACB2A1C"/>
    <w:rsid w:val="1B7E73ED"/>
    <w:rsid w:val="1BFB02B3"/>
    <w:rsid w:val="1C027156"/>
    <w:rsid w:val="1C885A78"/>
    <w:rsid w:val="1D671CC9"/>
    <w:rsid w:val="1DDA1507"/>
    <w:rsid w:val="1DFD332A"/>
    <w:rsid w:val="1DFFB346"/>
    <w:rsid w:val="1E5D9C9E"/>
    <w:rsid w:val="1F9B3D38"/>
    <w:rsid w:val="1FF95EA4"/>
    <w:rsid w:val="1FFBB810"/>
    <w:rsid w:val="1FFFC732"/>
    <w:rsid w:val="2033197C"/>
    <w:rsid w:val="207F2173"/>
    <w:rsid w:val="20951E81"/>
    <w:rsid w:val="213B09AA"/>
    <w:rsid w:val="21AD0115"/>
    <w:rsid w:val="21B2106B"/>
    <w:rsid w:val="22804455"/>
    <w:rsid w:val="22871F31"/>
    <w:rsid w:val="23106D12"/>
    <w:rsid w:val="236F789A"/>
    <w:rsid w:val="23B379DC"/>
    <w:rsid w:val="24164123"/>
    <w:rsid w:val="24B4113E"/>
    <w:rsid w:val="24E05F3C"/>
    <w:rsid w:val="25857D15"/>
    <w:rsid w:val="25EFFE92"/>
    <w:rsid w:val="25F936B9"/>
    <w:rsid w:val="263A04C3"/>
    <w:rsid w:val="26D74EC9"/>
    <w:rsid w:val="26DF71DD"/>
    <w:rsid w:val="273569A6"/>
    <w:rsid w:val="27596E6D"/>
    <w:rsid w:val="277E4E57"/>
    <w:rsid w:val="28CC4118"/>
    <w:rsid w:val="28DD65E9"/>
    <w:rsid w:val="291F157A"/>
    <w:rsid w:val="29C43FA5"/>
    <w:rsid w:val="2A2C22BB"/>
    <w:rsid w:val="2A617A5E"/>
    <w:rsid w:val="2A633B80"/>
    <w:rsid w:val="2AAC27A5"/>
    <w:rsid w:val="2AEC3CB2"/>
    <w:rsid w:val="2BFFEC93"/>
    <w:rsid w:val="2C4F5004"/>
    <w:rsid w:val="2C76273C"/>
    <w:rsid w:val="2D9E4BD6"/>
    <w:rsid w:val="2E7FF369"/>
    <w:rsid w:val="2F2A5FBE"/>
    <w:rsid w:val="2F85195D"/>
    <w:rsid w:val="2FFB60CC"/>
    <w:rsid w:val="31DE0D2C"/>
    <w:rsid w:val="33765AFA"/>
    <w:rsid w:val="337A001F"/>
    <w:rsid w:val="33ED4148"/>
    <w:rsid w:val="346FBF41"/>
    <w:rsid w:val="349D0BDD"/>
    <w:rsid w:val="35282378"/>
    <w:rsid w:val="359160C2"/>
    <w:rsid w:val="35CE697B"/>
    <w:rsid w:val="35D77214"/>
    <w:rsid w:val="365D1AB2"/>
    <w:rsid w:val="36B947A3"/>
    <w:rsid w:val="372DF831"/>
    <w:rsid w:val="373FD62D"/>
    <w:rsid w:val="377B3F04"/>
    <w:rsid w:val="378B5877"/>
    <w:rsid w:val="384F6DEF"/>
    <w:rsid w:val="389F1BB5"/>
    <w:rsid w:val="3903078F"/>
    <w:rsid w:val="394C409B"/>
    <w:rsid w:val="395F3466"/>
    <w:rsid w:val="39907D36"/>
    <w:rsid w:val="39B1326A"/>
    <w:rsid w:val="39F7B221"/>
    <w:rsid w:val="3A362B0A"/>
    <w:rsid w:val="3AA1572A"/>
    <w:rsid w:val="3AB16339"/>
    <w:rsid w:val="3B370324"/>
    <w:rsid w:val="3B6B5A08"/>
    <w:rsid w:val="3BDE3784"/>
    <w:rsid w:val="3D8D72AF"/>
    <w:rsid w:val="3DB6E5C2"/>
    <w:rsid w:val="3DE4064F"/>
    <w:rsid w:val="3DFF55B6"/>
    <w:rsid w:val="3E340512"/>
    <w:rsid w:val="3E5E514E"/>
    <w:rsid w:val="3EFAC830"/>
    <w:rsid w:val="3EFE42B7"/>
    <w:rsid w:val="3EFF4DE7"/>
    <w:rsid w:val="3F4F28A9"/>
    <w:rsid w:val="3F5706D5"/>
    <w:rsid w:val="3FACCCE6"/>
    <w:rsid w:val="3FBB1042"/>
    <w:rsid w:val="3FD26566"/>
    <w:rsid w:val="3FD9EE0F"/>
    <w:rsid w:val="3FF50A45"/>
    <w:rsid w:val="3FFBFEC9"/>
    <w:rsid w:val="3FFC5821"/>
    <w:rsid w:val="3FFD9F3B"/>
    <w:rsid w:val="3FFE74A0"/>
    <w:rsid w:val="40836AC5"/>
    <w:rsid w:val="4185761F"/>
    <w:rsid w:val="42963C56"/>
    <w:rsid w:val="434F2467"/>
    <w:rsid w:val="440F0BAF"/>
    <w:rsid w:val="442C0A64"/>
    <w:rsid w:val="44F53D30"/>
    <w:rsid w:val="44F85B6E"/>
    <w:rsid w:val="45A1508E"/>
    <w:rsid w:val="45A17455"/>
    <w:rsid w:val="45AE315F"/>
    <w:rsid w:val="45E774E0"/>
    <w:rsid w:val="46B647AF"/>
    <w:rsid w:val="46F83087"/>
    <w:rsid w:val="470D3C59"/>
    <w:rsid w:val="474D03C6"/>
    <w:rsid w:val="484B64FA"/>
    <w:rsid w:val="48749272"/>
    <w:rsid w:val="48DC3316"/>
    <w:rsid w:val="49012ABD"/>
    <w:rsid w:val="495679AD"/>
    <w:rsid w:val="495E25EB"/>
    <w:rsid w:val="49774512"/>
    <w:rsid w:val="49A87D6E"/>
    <w:rsid w:val="4A0355FB"/>
    <w:rsid w:val="4BB73A44"/>
    <w:rsid w:val="4C101AF6"/>
    <w:rsid w:val="4C17095B"/>
    <w:rsid w:val="4D4A49E0"/>
    <w:rsid w:val="4D713927"/>
    <w:rsid w:val="4DA6633E"/>
    <w:rsid w:val="4DC85F23"/>
    <w:rsid w:val="4E295A47"/>
    <w:rsid w:val="4EB73E18"/>
    <w:rsid w:val="4EEB2A4B"/>
    <w:rsid w:val="4FB95EFE"/>
    <w:rsid w:val="4FBF4D12"/>
    <w:rsid w:val="512222AC"/>
    <w:rsid w:val="52D2676F"/>
    <w:rsid w:val="52FA4EA8"/>
    <w:rsid w:val="536F7C18"/>
    <w:rsid w:val="53F41B45"/>
    <w:rsid w:val="54E92B99"/>
    <w:rsid w:val="55137FA3"/>
    <w:rsid w:val="5630602E"/>
    <w:rsid w:val="5642384F"/>
    <w:rsid w:val="56556031"/>
    <w:rsid w:val="56D434CE"/>
    <w:rsid w:val="56ED1F76"/>
    <w:rsid w:val="56FFB601"/>
    <w:rsid w:val="57250CDB"/>
    <w:rsid w:val="57AC7F88"/>
    <w:rsid w:val="57DB5E58"/>
    <w:rsid w:val="57F7D323"/>
    <w:rsid w:val="59466384"/>
    <w:rsid w:val="597858F8"/>
    <w:rsid w:val="59815AB0"/>
    <w:rsid w:val="59BC3DC4"/>
    <w:rsid w:val="5B3FAFB8"/>
    <w:rsid w:val="5BA7571F"/>
    <w:rsid w:val="5BB227DB"/>
    <w:rsid w:val="5BE9647E"/>
    <w:rsid w:val="5BFD7CD7"/>
    <w:rsid w:val="5BFF5451"/>
    <w:rsid w:val="5C3A327A"/>
    <w:rsid w:val="5C4B69FC"/>
    <w:rsid w:val="5C5D3AF8"/>
    <w:rsid w:val="5D561874"/>
    <w:rsid w:val="5D7E709E"/>
    <w:rsid w:val="5DBC3D66"/>
    <w:rsid w:val="5DD7302F"/>
    <w:rsid w:val="5DEF1448"/>
    <w:rsid w:val="5DFF1EA6"/>
    <w:rsid w:val="5E5028D9"/>
    <w:rsid w:val="5EBF33B2"/>
    <w:rsid w:val="5EDF11DE"/>
    <w:rsid w:val="5F0C0415"/>
    <w:rsid w:val="5F2F37E2"/>
    <w:rsid w:val="5FBE2D8C"/>
    <w:rsid w:val="5FBFBE1B"/>
    <w:rsid w:val="5FBFF705"/>
    <w:rsid w:val="5FD7B967"/>
    <w:rsid w:val="5FDDD3A9"/>
    <w:rsid w:val="5FEF8279"/>
    <w:rsid w:val="5FF5191A"/>
    <w:rsid w:val="5FFF4EF5"/>
    <w:rsid w:val="5FFF5065"/>
    <w:rsid w:val="5FFFBE95"/>
    <w:rsid w:val="603D0BE5"/>
    <w:rsid w:val="605758F7"/>
    <w:rsid w:val="61937192"/>
    <w:rsid w:val="628132A8"/>
    <w:rsid w:val="62EE49A2"/>
    <w:rsid w:val="63350D20"/>
    <w:rsid w:val="6372F8F5"/>
    <w:rsid w:val="63966935"/>
    <w:rsid w:val="647924D6"/>
    <w:rsid w:val="649D15A8"/>
    <w:rsid w:val="64FF331F"/>
    <w:rsid w:val="65B724CB"/>
    <w:rsid w:val="66FF54BA"/>
    <w:rsid w:val="67CE3462"/>
    <w:rsid w:val="67DF2E40"/>
    <w:rsid w:val="67DFA46A"/>
    <w:rsid w:val="67F74239"/>
    <w:rsid w:val="67FA4D7C"/>
    <w:rsid w:val="68152EAC"/>
    <w:rsid w:val="6841159B"/>
    <w:rsid w:val="68A2345A"/>
    <w:rsid w:val="68FF718A"/>
    <w:rsid w:val="69D7C443"/>
    <w:rsid w:val="6A052FDA"/>
    <w:rsid w:val="6A3F35DF"/>
    <w:rsid w:val="6A9F56DA"/>
    <w:rsid w:val="6AFDA053"/>
    <w:rsid w:val="6B116834"/>
    <w:rsid w:val="6BCF6929"/>
    <w:rsid w:val="6BFD9376"/>
    <w:rsid w:val="6CFE22C7"/>
    <w:rsid w:val="6D025560"/>
    <w:rsid w:val="6D26BAA0"/>
    <w:rsid w:val="6D4BEE39"/>
    <w:rsid w:val="6DDE6506"/>
    <w:rsid w:val="6E357F8A"/>
    <w:rsid w:val="6EBE1056"/>
    <w:rsid w:val="6EDE056F"/>
    <w:rsid w:val="6EE32D58"/>
    <w:rsid w:val="6EE9C0FC"/>
    <w:rsid w:val="6EF05A30"/>
    <w:rsid w:val="6F202AF2"/>
    <w:rsid w:val="6F3C4CC5"/>
    <w:rsid w:val="6F7B3623"/>
    <w:rsid w:val="6F7E8C8E"/>
    <w:rsid w:val="6FE0321B"/>
    <w:rsid w:val="6FE353D0"/>
    <w:rsid w:val="6FE718B4"/>
    <w:rsid w:val="6FED516F"/>
    <w:rsid w:val="6FF17F01"/>
    <w:rsid w:val="6FF72D6C"/>
    <w:rsid w:val="725FE3CF"/>
    <w:rsid w:val="72D47871"/>
    <w:rsid w:val="72EC5D71"/>
    <w:rsid w:val="732267F0"/>
    <w:rsid w:val="732706F9"/>
    <w:rsid w:val="733CD3ED"/>
    <w:rsid w:val="737A0BE4"/>
    <w:rsid w:val="753507D9"/>
    <w:rsid w:val="75B7BB5C"/>
    <w:rsid w:val="75BF2BA2"/>
    <w:rsid w:val="75EACC1F"/>
    <w:rsid w:val="75FE2420"/>
    <w:rsid w:val="76BE4ADA"/>
    <w:rsid w:val="76F7402A"/>
    <w:rsid w:val="76FF25B6"/>
    <w:rsid w:val="771612D8"/>
    <w:rsid w:val="771D6A44"/>
    <w:rsid w:val="7733029F"/>
    <w:rsid w:val="775F52CA"/>
    <w:rsid w:val="777D3AD8"/>
    <w:rsid w:val="77A2029F"/>
    <w:rsid w:val="77AD9CEB"/>
    <w:rsid w:val="77EF2914"/>
    <w:rsid w:val="77F083F8"/>
    <w:rsid w:val="77FD8694"/>
    <w:rsid w:val="787FE082"/>
    <w:rsid w:val="78BC24B7"/>
    <w:rsid w:val="797E0CDC"/>
    <w:rsid w:val="7A3F3603"/>
    <w:rsid w:val="7A67BA01"/>
    <w:rsid w:val="7A981CBC"/>
    <w:rsid w:val="7AC81A16"/>
    <w:rsid w:val="7AEA20A4"/>
    <w:rsid w:val="7AEB8FA4"/>
    <w:rsid w:val="7AF5D714"/>
    <w:rsid w:val="7AFF2D44"/>
    <w:rsid w:val="7B3429AD"/>
    <w:rsid w:val="7B7C49AA"/>
    <w:rsid w:val="7B7F4C87"/>
    <w:rsid w:val="7BAF544A"/>
    <w:rsid w:val="7BBF1CF6"/>
    <w:rsid w:val="7BC7673F"/>
    <w:rsid w:val="7BF687DA"/>
    <w:rsid w:val="7BFDBF2C"/>
    <w:rsid w:val="7BFF2F4D"/>
    <w:rsid w:val="7C3863C0"/>
    <w:rsid w:val="7C752815"/>
    <w:rsid w:val="7C7B0A3F"/>
    <w:rsid w:val="7C9BF9E7"/>
    <w:rsid w:val="7CB5E9CC"/>
    <w:rsid w:val="7D192445"/>
    <w:rsid w:val="7D70721F"/>
    <w:rsid w:val="7DBBC8B0"/>
    <w:rsid w:val="7DD675BD"/>
    <w:rsid w:val="7DE5D964"/>
    <w:rsid w:val="7DE760A5"/>
    <w:rsid w:val="7DFB083C"/>
    <w:rsid w:val="7DFBB743"/>
    <w:rsid w:val="7DFFC288"/>
    <w:rsid w:val="7E330558"/>
    <w:rsid w:val="7E6765FC"/>
    <w:rsid w:val="7E7F4366"/>
    <w:rsid w:val="7EAB5FA5"/>
    <w:rsid w:val="7EBBA472"/>
    <w:rsid w:val="7EBBD836"/>
    <w:rsid w:val="7EDFC541"/>
    <w:rsid w:val="7EF7620A"/>
    <w:rsid w:val="7F3F38EA"/>
    <w:rsid w:val="7F6EEBD5"/>
    <w:rsid w:val="7F7DE8BF"/>
    <w:rsid w:val="7F7E129B"/>
    <w:rsid w:val="7F7F0D0B"/>
    <w:rsid w:val="7F7FACE7"/>
    <w:rsid w:val="7F9A78BE"/>
    <w:rsid w:val="7FA7175A"/>
    <w:rsid w:val="7FAA0C6D"/>
    <w:rsid w:val="7FABD31C"/>
    <w:rsid w:val="7FB7C7AA"/>
    <w:rsid w:val="7FBB0030"/>
    <w:rsid w:val="7FBFF455"/>
    <w:rsid w:val="7FCEABC0"/>
    <w:rsid w:val="7FCFD402"/>
    <w:rsid w:val="7FDB80E7"/>
    <w:rsid w:val="7FDD09F9"/>
    <w:rsid w:val="7FDD2C64"/>
    <w:rsid w:val="7FDD5878"/>
    <w:rsid w:val="7FE1F451"/>
    <w:rsid w:val="7FE71158"/>
    <w:rsid w:val="7FE83C65"/>
    <w:rsid w:val="7FEF9274"/>
    <w:rsid w:val="7FF1BB55"/>
    <w:rsid w:val="7FF71059"/>
    <w:rsid w:val="7FF7CC2E"/>
    <w:rsid w:val="7FFF5DBF"/>
    <w:rsid w:val="7FFF6DFC"/>
    <w:rsid w:val="7FFFFE5F"/>
    <w:rsid w:val="8BFDB53E"/>
    <w:rsid w:val="8F3F1175"/>
    <w:rsid w:val="977F743C"/>
    <w:rsid w:val="9B97798F"/>
    <w:rsid w:val="9BFDF97D"/>
    <w:rsid w:val="9D7BCF3A"/>
    <w:rsid w:val="9DBD536F"/>
    <w:rsid w:val="9DFF9EF2"/>
    <w:rsid w:val="9EFF125D"/>
    <w:rsid w:val="9EFF4B7A"/>
    <w:rsid w:val="9FF430D3"/>
    <w:rsid w:val="A2FBCFF5"/>
    <w:rsid w:val="A7BF6BE5"/>
    <w:rsid w:val="AAB3FB79"/>
    <w:rsid w:val="ABFF3BE9"/>
    <w:rsid w:val="ACFDA561"/>
    <w:rsid w:val="AD7737B8"/>
    <w:rsid w:val="ADF78EB5"/>
    <w:rsid w:val="AEBBD132"/>
    <w:rsid w:val="AEDE69FC"/>
    <w:rsid w:val="AF3FF8DC"/>
    <w:rsid w:val="AFEE59EA"/>
    <w:rsid w:val="B17A3031"/>
    <w:rsid w:val="B3F98D6C"/>
    <w:rsid w:val="B745E21D"/>
    <w:rsid w:val="B797124D"/>
    <w:rsid w:val="B7BFF47E"/>
    <w:rsid w:val="BB5DF5E4"/>
    <w:rsid w:val="BB731238"/>
    <w:rsid w:val="BB7D8F92"/>
    <w:rsid w:val="BBAF048F"/>
    <w:rsid w:val="BBF4A11F"/>
    <w:rsid w:val="BBFE71B7"/>
    <w:rsid w:val="BBFFDEF4"/>
    <w:rsid w:val="BCDE7C0E"/>
    <w:rsid w:val="BD3BEECC"/>
    <w:rsid w:val="BD5DC654"/>
    <w:rsid w:val="BDA7BC8C"/>
    <w:rsid w:val="BDDFE1CB"/>
    <w:rsid w:val="BDF78FEC"/>
    <w:rsid w:val="BE99D8DD"/>
    <w:rsid w:val="BEB7057E"/>
    <w:rsid w:val="BF3FC26D"/>
    <w:rsid w:val="BF697DB4"/>
    <w:rsid w:val="BFCF5AB2"/>
    <w:rsid w:val="BFEF43E8"/>
    <w:rsid w:val="C3FB91C1"/>
    <w:rsid w:val="CBF56AE0"/>
    <w:rsid w:val="CDBD15B4"/>
    <w:rsid w:val="CF70A5D4"/>
    <w:rsid w:val="CF7D364B"/>
    <w:rsid w:val="CFCF8949"/>
    <w:rsid w:val="D2602130"/>
    <w:rsid w:val="D5CF1094"/>
    <w:rsid w:val="D7BF4323"/>
    <w:rsid w:val="D7BFD4A1"/>
    <w:rsid w:val="D97B525B"/>
    <w:rsid w:val="D9FA80D8"/>
    <w:rsid w:val="DBC39E96"/>
    <w:rsid w:val="DBDB3F8D"/>
    <w:rsid w:val="DBDF0168"/>
    <w:rsid w:val="DDCDF62E"/>
    <w:rsid w:val="DDEF1FEC"/>
    <w:rsid w:val="DDFFC388"/>
    <w:rsid w:val="DEACB362"/>
    <w:rsid w:val="DED4C057"/>
    <w:rsid w:val="DEE97E39"/>
    <w:rsid w:val="DF4BC91C"/>
    <w:rsid w:val="DF4F15A5"/>
    <w:rsid w:val="DF7F1ECD"/>
    <w:rsid w:val="DFBFF586"/>
    <w:rsid w:val="DFDC1F65"/>
    <w:rsid w:val="DFEE1462"/>
    <w:rsid w:val="DFFF1925"/>
    <w:rsid w:val="DFFFAAF8"/>
    <w:rsid w:val="DFFFAC59"/>
    <w:rsid w:val="DFFFB966"/>
    <w:rsid w:val="E3278FF2"/>
    <w:rsid w:val="E3B7BB51"/>
    <w:rsid w:val="E6FE7CF3"/>
    <w:rsid w:val="E77FB316"/>
    <w:rsid w:val="E7DEA0B5"/>
    <w:rsid w:val="E7EFF136"/>
    <w:rsid w:val="EB6F061A"/>
    <w:rsid w:val="EB6F699A"/>
    <w:rsid w:val="EBCF5D89"/>
    <w:rsid w:val="EBF7F629"/>
    <w:rsid w:val="EC5C5D6F"/>
    <w:rsid w:val="ECEAB551"/>
    <w:rsid w:val="EDBF1FAF"/>
    <w:rsid w:val="EDD75BA9"/>
    <w:rsid w:val="EDDF6219"/>
    <w:rsid w:val="EDFA5869"/>
    <w:rsid w:val="EE5EA4C2"/>
    <w:rsid w:val="EE7F6EAF"/>
    <w:rsid w:val="EEBF9C9E"/>
    <w:rsid w:val="EEFF7904"/>
    <w:rsid w:val="EF1FCFA3"/>
    <w:rsid w:val="EF6B9C91"/>
    <w:rsid w:val="EF77FD94"/>
    <w:rsid w:val="EF79E092"/>
    <w:rsid w:val="EF91CE91"/>
    <w:rsid w:val="EF9F636C"/>
    <w:rsid w:val="EFC70EC9"/>
    <w:rsid w:val="EFC77854"/>
    <w:rsid w:val="EFCE1FDB"/>
    <w:rsid w:val="EFD9F952"/>
    <w:rsid w:val="EFE37A6B"/>
    <w:rsid w:val="EFFBD3CF"/>
    <w:rsid w:val="EFFBE994"/>
    <w:rsid w:val="EFFCB663"/>
    <w:rsid w:val="EFFF16ED"/>
    <w:rsid w:val="F0EBD1FE"/>
    <w:rsid w:val="F15B5098"/>
    <w:rsid w:val="F2FFB943"/>
    <w:rsid w:val="F3BD7BA8"/>
    <w:rsid w:val="F3FB207B"/>
    <w:rsid w:val="F43F3F73"/>
    <w:rsid w:val="F5729642"/>
    <w:rsid w:val="F577A863"/>
    <w:rsid w:val="F5AF26C8"/>
    <w:rsid w:val="F5DED14D"/>
    <w:rsid w:val="F63F4D63"/>
    <w:rsid w:val="F6745C19"/>
    <w:rsid w:val="F6DD88B0"/>
    <w:rsid w:val="F7937D9B"/>
    <w:rsid w:val="F7AB1102"/>
    <w:rsid w:val="F7BDA147"/>
    <w:rsid w:val="F7DCA170"/>
    <w:rsid w:val="F7FF7220"/>
    <w:rsid w:val="F8FBA09E"/>
    <w:rsid w:val="FA39CC96"/>
    <w:rsid w:val="FAE5CBD1"/>
    <w:rsid w:val="FAF361D9"/>
    <w:rsid w:val="FB9DE8E2"/>
    <w:rsid w:val="FBAF4BFE"/>
    <w:rsid w:val="FBCE1F77"/>
    <w:rsid w:val="FBEA6055"/>
    <w:rsid w:val="FBEFFC51"/>
    <w:rsid w:val="FBFFE1A5"/>
    <w:rsid w:val="FCF1CFAA"/>
    <w:rsid w:val="FCFF6455"/>
    <w:rsid w:val="FD1FC42E"/>
    <w:rsid w:val="FDD1EAFF"/>
    <w:rsid w:val="FDEF1761"/>
    <w:rsid w:val="FDEF63F6"/>
    <w:rsid w:val="FDFC62F7"/>
    <w:rsid w:val="FE97C70A"/>
    <w:rsid w:val="FEAF3383"/>
    <w:rsid w:val="FEBA68BF"/>
    <w:rsid w:val="FEF73081"/>
    <w:rsid w:val="FEF7521E"/>
    <w:rsid w:val="FF3A3114"/>
    <w:rsid w:val="FF3FE224"/>
    <w:rsid w:val="FF4FE073"/>
    <w:rsid w:val="FF7EB1BB"/>
    <w:rsid w:val="FF7FD8A3"/>
    <w:rsid w:val="FF8F935B"/>
    <w:rsid w:val="FFA9955C"/>
    <w:rsid w:val="FFB756DB"/>
    <w:rsid w:val="FFB93CDB"/>
    <w:rsid w:val="FFBB8F86"/>
    <w:rsid w:val="FFBD277F"/>
    <w:rsid w:val="FFC71089"/>
    <w:rsid w:val="FFCF492A"/>
    <w:rsid w:val="FFDC3266"/>
    <w:rsid w:val="FFDEF841"/>
    <w:rsid w:val="FFDF2D2C"/>
    <w:rsid w:val="FFEF7476"/>
    <w:rsid w:val="FFF61EB8"/>
    <w:rsid w:val="FFF69C83"/>
    <w:rsid w:val="FFF77833"/>
    <w:rsid w:val="FFFB861C"/>
    <w:rsid w:val="FFFB8780"/>
    <w:rsid w:val="FFFDF0BA"/>
    <w:rsid w:val="FFFF16FD"/>
    <w:rsid w:val="FFFFB6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spacing w:line="300" w:lineRule="auto"/>
      <w:ind w:firstLine="420"/>
    </w:pPr>
  </w:style>
  <w:style w:type="paragraph" w:styleId="5">
    <w:name w:val="Document Map"/>
    <w:basedOn w:val="1"/>
    <w:link w:val="30"/>
    <w:semiHidden/>
    <w:unhideWhenUsed/>
    <w:qFormat/>
    <w:uiPriority w:val="99"/>
    <w:rPr>
      <w:rFonts w:ascii="宋体" w:eastAsia="宋体"/>
      <w:sz w:val="18"/>
      <w:szCs w:val="18"/>
    </w:rPr>
  </w:style>
  <w:style w:type="paragraph" w:styleId="6">
    <w:name w:val="annotation text"/>
    <w:basedOn w:val="1"/>
    <w:link w:val="31"/>
    <w:unhideWhenUsed/>
    <w:qFormat/>
    <w:uiPriority w:val="99"/>
    <w:pPr>
      <w:jc w:val="left"/>
    </w:pPr>
  </w:style>
  <w:style w:type="paragraph" w:styleId="7">
    <w:name w:val="Balloon Text"/>
    <w:basedOn w:val="1"/>
    <w:link w:val="25"/>
    <w:semiHidden/>
    <w:unhideWhenUsed/>
    <w:qFormat/>
    <w:uiPriority w:val="99"/>
    <w:rPr>
      <w:sz w:val="18"/>
      <w:szCs w:val="18"/>
    </w:rPr>
  </w:style>
  <w:style w:type="paragraph" w:styleId="8">
    <w:name w:val="footer"/>
    <w:basedOn w:val="1"/>
    <w:link w:val="24"/>
    <w:unhideWhenUsed/>
    <w:qFormat/>
    <w:uiPriority w:val="99"/>
    <w:pPr>
      <w:tabs>
        <w:tab w:val="center" w:pos="4153"/>
        <w:tab w:val="right" w:pos="8306"/>
      </w:tabs>
      <w:snapToGrid w:val="0"/>
      <w:jc w:val="left"/>
    </w:pPr>
    <w:rPr>
      <w:sz w:val="18"/>
      <w:szCs w:val="18"/>
    </w:rPr>
  </w:style>
  <w:style w:type="paragraph" w:styleId="9">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footnote text"/>
    <w:basedOn w:val="1"/>
    <w:link w:val="35"/>
    <w:unhideWhenUsed/>
    <w:qFormat/>
    <w:uiPriority w:val="99"/>
    <w:pPr>
      <w:snapToGrid w:val="0"/>
      <w:jc w:val="left"/>
    </w:pPr>
    <w:rPr>
      <w:rFonts w:ascii="Calibri" w:hAnsi="Calibri" w:eastAsia="宋体" w:cs="Times New Roman"/>
      <w:kern w:val="0"/>
      <w:sz w:val="18"/>
      <w:szCs w:val="18"/>
    </w:rPr>
  </w:style>
  <w:style w:type="paragraph" w:styleId="12">
    <w:name w:val="toc 2"/>
    <w:basedOn w:val="1"/>
    <w:next w:val="1"/>
    <w:unhideWhenUsed/>
    <w:qFormat/>
    <w:uiPriority w:val="39"/>
    <w:pPr>
      <w:ind w:left="420" w:leftChars="200"/>
    </w:pPr>
  </w:style>
  <w:style w:type="paragraph" w:styleId="13">
    <w:name w:val="Normal (Web)"/>
    <w:basedOn w:val="1"/>
    <w:qFormat/>
    <w:uiPriority w:val="99"/>
    <w:pPr>
      <w:widowControl/>
      <w:spacing w:before="100" w:beforeAutospacing="1" w:after="100" w:afterAutospacing="1"/>
    </w:pPr>
    <w:rPr>
      <w:rFonts w:ascii="宋体" w:hAnsi="宋体" w:eastAsia="宋体" w:cs="宋体"/>
      <w:kern w:val="0"/>
      <w:sz w:val="24"/>
      <w:szCs w:val="24"/>
    </w:rPr>
  </w:style>
  <w:style w:type="paragraph" w:styleId="14">
    <w:name w:val="annotation subject"/>
    <w:basedOn w:val="6"/>
    <w:next w:val="6"/>
    <w:link w:val="33"/>
    <w:semiHidden/>
    <w:unhideWhenUsed/>
    <w:qFormat/>
    <w:uiPriority w:val="99"/>
    <w:rPr>
      <w:b/>
      <w:bCs/>
    </w:rPr>
  </w:style>
  <w:style w:type="table" w:styleId="16">
    <w:name w:val="Table Grid"/>
    <w:basedOn w:val="15"/>
    <w:qFormat/>
    <w:uiPriority w:val="5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8">
    <w:name w:val="Strong"/>
    <w:basedOn w:val="17"/>
    <w:qFormat/>
    <w:uiPriority w:val="0"/>
    <w:rPr>
      <w:b/>
    </w:rPr>
  </w:style>
  <w:style w:type="character" w:styleId="19">
    <w:name w:val="page number"/>
    <w:qFormat/>
    <w:uiPriority w:val="0"/>
  </w:style>
  <w:style w:type="character" w:styleId="20">
    <w:name w:val="Hyperlink"/>
    <w:basedOn w:val="17"/>
    <w:unhideWhenUsed/>
    <w:qFormat/>
    <w:uiPriority w:val="99"/>
    <w:rPr>
      <w:color w:val="0000FF"/>
      <w:u w:val="single"/>
    </w:rPr>
  </w:style>
  <w:style w:type="character" w:styleId="21">
    <w:name w:val="annotation reference"/>
    <w:basedOn w:val="17"/>
    <w:semiHidden/>
    <w:unhideWhenUsed/>
    <w:qFormat/>
    <w:uiPriority w:val="99"/>
    <w:rPr>
      <w:sz w:val="21"/>
      <w:szCs w:val="21"/>
    </w:rPr>
  </w:style>
  <w:style w:type="character" w:styleId="22">
    <w:name w:val="footnote reference"/>
    <w:basedOn w:val="17"/>
    <w:unhideWhenUsed/>
    <w:qFormat/>
    <w:uiPriority w:val="99"/>
    <w:rPr>
      <w:vertAlign w:val="superscript"/>
    </w:rPr>
  </w:style>
  <w:style w:type="character" w:customStyle="1" w:styleId="23">
    <w:name w:val="页眉 字符"/>
    <w:basedOn w:val="17"/>
    <w:link w:val="9"/>
    <w:qFormat/>
    <w:uiPriority w:val="99"/>
    <w:rPr>
      <w:sz w:val="18"/>
      <w:szCs w:val="18"/>
    </w:rPr>
  </w:style>
  <w:style w:type="character" w:customStyle="1" w:styleId="24">
    <w:name w:val="页脚 字符"/>
    <w:basedOn w:val="17"/>
    <w:link w:val="8"/>
    <w:qFormat/>
    <w:uiPriority w:val="99"/>
    <w:rPr>
      <w:sz w:val="18"/>
      <w:szCs w:val="18"/>
    </w:rPr>
  </w:style>
  <w:style w:type="character" w:customStyle="1" w:styleId="25">
    <w:name w:val="批注框文本 字符"/>
    <w:basedOn w:val="17"/>
    <w:link w:val="7"/>
    <w:semiHidden/>
    <w:qFormat/>
    <w:uiPriority w:val="99"/>
    <w:rPr>
      <w:rFonts w:asciiTheme="minorHAnsi" w:hAnsiTheme="minorHAnsi" w:eastAsiaTheme="minorEastAsia" w:cstheme="minorBidi"/>
      <w:kern w:val="2"/>
      <w:sz w:val="18"/>
      <w:szCs w:val="18"/>
    </w:rPr>
  </w:style>
  <w:style w:type="character" w:customStyle="1" w:styleId="26">
    <w:name w:val="标题 2 字符"/>
    <w:basedOn w:val="17"/>
    <w:link w:val="3"/>
    <w:qFormat/>
    <w:uiPriority w:val="9"/>
    <w:rPr>
      <w:rFonts w:ascii="宋体" w:hAnsi="宋体" w:cs="宋体"/>
      <w:b/>
      <w:bCs/>
      <w:sz w:val="36"/>
      <w:szCs w:val="36"/>
    </w:rPr>
  </w:style>
  <w:style w:type="paragraph" w:customStyle="1" w:styleId="27">
    <w:name w:val="_Style 3"/>
    <w:basedOn w:val="1"/>
    <w:qFormat/>
    <w:uiPriority w:val="0"/>
    <w:pPr>
      <w:ind w:firstLine="420" w:firstLineChars="200"/>
    </w:pPr>
    <w:rPr>
      <w:rFonts w:ascii="Times New Roman" w:hAnsi="Times New Roman" w:eastAsia="宋体" w:cs="Times New Roman"/>
      <w:szCs w:val="21"/>
    </w:rPr>
  </w:style>
  <w:style w:type="paragraph" w:customStyle="1" w:styleId="28">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9">
    <w:name w:val="标题 1 字符"/>
    <w:basedOn w:val="17"/>
    <w:link w:val="2"/>
    <w:qFormat/>
    <w:uiPriority w:val="9"/>
    <w:rPr>
      <w:rFonts w:asciiTheme="minorHAnsi" w:hAnsiTheme="minorHAnsi" w:eastAsiaTheme="minorEastAsia" w:cstheme="minorBidi"/>
      <w:b/>
      <w:bCs/>
      <w:kern w:val="44"/>
      <w:sz w:val="44"/>
      <w:szCs w:val="44"/>
    </w:rPr>
  </w:style>
  <w:style w:type="character" w:customStyle="1" w:styleId="30">
    <w:name w:val="文档结构图 字符"/>
    <w:basedOn w:val="17"/>
    <w:link w:val="5"/>
    <w:semiHidden/>
    <w:qFormat/>
    <w:uiPriority w:val="99"/>
    <w:rPr>
      <w:rFonts w:ascii="宋体" w:hAnsiTheme="minorHAnsi" w:cstheme="minorBidi"/>
      <w:kern w:val="2"/>
      <w:sz w:val="18"/>
      <w:szCs w:val="18"/>
    </w:rPr>
  </w:style>
  <w:style w:type="character" w:customStyle="1" w:styleId="31">
    <w:name w:val="批注文字 字符"/>
    <w:basedOn w:val="17"/>
    <w:link w:val="6"/>
    <w:qFormat/>
    <w:uiPriority w:val="99"/>
    <w:rPr>
      <w:rFonts w:asciiTheme="minorHAnsi" w:hAnsiTheme="minorHAnsi" w:eastAsiaTheme="minorEastAsia" w:cstheme="minorBidi"/>
      <w:kern w:val="2"/>
      <w:sz w:val="21"/>
      <w:szCs w:val="22"/>
    </w:rPr>
  </w:style>
  <w:style w:type="character" w:customStyle="1" w:styleId="32">
    <w:name w:val="脚注文本 字符"/>
    <w:basedOn w:val="17"/>
    <w:semiHidden/>
    <w:qFormat/>
    <w:uiPriority w:val="99"/>
    <w:rPr>
      <w:rFonts w:asciiTheme="minorHAnsi" w:hAnsiTheme="minorHAnsi" w:eastAsiaTheme="minorEastAsia" w:cstheme="minorBidi"/>
      <w:kern w:val="2"/>
      <w:sz w:val="18"/>
      <w:szCs w:val="18"/>
    </w:rPr>
  </w:style>
  <w:style w:type="character" w:customStyle="1" w:styleId="33">
    <w:name w:val="批注主题 字符"/>
    <w:basedOn w:val="31"/>
    <w:link w:val="14"/>
    <w:semiHidden/>
    <w:qFormat/>
    <w:uiPriority w:val="99"/>
    <w:rPr>
      <w:rFonts w:asciiTheme="minorHAnsi" w:hAnsiTheme="minorHAnsi" w:eastAsiaTheme="minorEastAsia" w:cstheme="minorBidi"/>
      <w:b/>
      <w:bCs/>
      <w:kern w:val="2"/>
      <w:sz w:val="21"/>
      <w:szCs w:val="22"/>
    </w:rPr>
  </w:style>
  <w:style w:type="paragraph" w:styleId="34">
    <w:name w:val="List Paragraph"/>
    <w:basedOn w:val="1"/>
    <w:link w:val="37"/>
    <w:qFormat/>
    <w:uiPriority w:val="34"/>
    <w:pPr>
      <w:ind w:firstLine="420" w:firstLineChars="200"/>
    </w:pPr>
  </w:style>
  <w:style w:type="character" w:customStyle="1" w:styleId="35">
    <w:name w:val="脚注文本 字符1"/>
    <w:basedOn w:val="17"/>
    <w:link w:val="11"/>
    <w:qFormat/>
    <w:uiPriority w:val="99"/>
    <w:rPr>
      <w:rFonts w:ascii="Calibri" w:hAnsi="Calibri"/>
      <w:sz w:val="18"/>
      <w:szCs w:val="18"/>
    </w:rPr>
  </w:style>
  <w:style w:type="character" w:customStyle="1" w:styleId="36">
    <w:name w:val="批注文字 字符1"/>
    <w:basedOn w:val="17"/>
    <w:semiHidden/>
    <w:qFormat/>
    <w:uiPriority w:val="99"/>
    <w:rPr>
      <w:rFonts w:ascii="Calibri" w:hAnsi="Calibri" w:eastAsia="仿宋_GB2312" w:cs="Times New Roman"/>
      <w:sz w:val="32"/>
    </w:rPr>
  </w:style>
  <w:style w:type="character" w:customStyle="1" w:styleId="37">
    <w:name w:val="列表段落 字符"/>
    <w:link w:val="34"/>
    <w:qFormat/>
    <w:uiPriority w:val="34"/>
    <w:rPr>
      <w:rFonts w:asciiTheme="minorHAnsi" w:hAnsiTheme="minorHAnsi" w:eastAsiaTheme="minorEastAsia" w:cstheme="minorBidi"/>
      <w:kern w:val="2"/>
      <w:sz w:val="21"/>
      <w:szCs w:val="22"/>
    </w:rPr>
  </w:style>
  <w:style w:type="character" w:customStyle="1" w:styleId="38">
    <w:name w:val="bjh-p"/>
    <w:basedOn w:val="17"/>
    <w:qFormat/>
    <w:uiPriority w:val="0"/>
  </w:style>
  <w:style w:type="character" w:customStyle="1" w:styleId="39">
    <w:name w:val="脚注文本 Char"/>
    <w:qFormat/>
    <w:uiPriority w:val="99"/>
    <w:rPr>
      <w:rFonts w:ascii="Times New Roman" w:hAnsi="Times New Roman" w:eastAsia="Times New Roman" w:cs="Times New Roman"/>
      <w:sz w:val="18"/>
      <w:szCs w:val="18"/>
    </w:rPr>
  </w:style>
  <w:style w:type="character" w:customStyle="1" w:styleId="40">
    <w:name w:val="批注文字 Char"/>
    <w:qFormat/>
    <w:uiPriority w:val="99"/>
    <w:rPr>
      <w:rFonts w:ascii="Cambria" w:hAnsi="Cambria" w:eastAsia="仿宋" w:cs="Times New Roman"/>
      <w:kern w:val="0"/>
      <w:sz w:val="24"/>
      <w:lang w:eastAsia="en-US" w:bidi="en-US"/>
    </w:rPr>
  </w:style>
  <w:style w:type="paragraph" w:customStyle="1" w:styleId="41">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2">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3">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4">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5">
    <w:name w:val="修订4"/>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6">
    <w:name w:val="未处理的提及1"/>
    <w:basedOn w:val="17"/>
    <w:semiHidden/>
    <w:unhideWhenUsed/>
    <w:qFormat/>
    <w:uiPriority w:val="99"/>
    <w:rPr>
      <w:color w:val="605E5C"/>
      <w:shd w:val="clear" w:color="auto" w:fill="E1DFDD"/>
    </w:rPr>
  </w:style>
  <w:style w:type="paragraph" w:customStyle="1" w:styleId="47">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1" Type="http://schemas.microsoft.com/office/2011/relationships/people" Target="people.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1.jpe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102"/>
    <customShpInfo spid="_x0000_s3101"/>
    <customShpInfo spid="_x0000_s3100"/>
    <customShpInfo spid="_x0000_s3099"/>
    <customShpInfo spid="_x0000_s3098"/>
    <customShpInfo spid="_x0000_s3097"/>
    <customShpInfo spid="_x0000_s3096"/>
    <customShpInfo spid="_x0000_s3095"/>
    <customShpInfo spid="_x0000_s3094"/>
    <customShpInfo spid="_x0000_s3093"/>
    <customShpInfo spid="_x0000_s3092"/>
    <customShpInfo spid="_x0000_s3091"/>
    <customShpInfo spid="_x0000_s3090"/>
    <customShpInfo spid="_x0000_s3089"/>
    <customShpInfo spid="_x0000_s3088"/>
    <customShpInfo spid="_x0000_s3087"/>
    <customShpInfo spid="_x0000_s3086"/>
    <customShpInfo spid="_x0000_s3085"/>
    <customShpInfo spid="_x0000_s3084"/>
    <customShpInfo spid="_x0000_s3083"/>
    <customShpInfo spid="_x0000_s3082"/>
    <customShpInfo spid="_x0000_s3081"/>
    <customShpInfo spid="_x0000_s3080"/>
    <customShpInfo spid="_x0000_s3079"/>
    <customShpInfo spid="_x0000_s3078"/>
    <customShpInfo spid="_x0000_s3077"/>
    <customShpInfo spid="_x0000_s3076"/>
    <customShpInfo spid="_x0000_s3075"/>
    <customShpInfo spid="_x0000_s3074"/>
    <customShpInfo spid="_x0000_s3073"/>
    <customShpInfo spid="_x0000_s3132"/>
    <customShpInfo spid="_x0000_s3131"/>
    <customShpInfo spid="_x0000_s3130"/>
    <customShpInfo spid="_x0000_s3129"/>
    <customShpInfo spid="_x0000_s3128"/>
    <customShpInfo spid="_x0000_s3127"/>
    <customShpInfo spid="_x0000_s3126"/>
    <customShpInfo spid="_x0000_s3125"/>
    <customShpInfo spid="_x0000_s3124"/>
    <customShpInfo spid="_x0000_s3123"/>
    <customShpInfo spid="_x0000_s3122"/>
    <customShpInfo spid="_x0000_s3121"/>
    <customShpInfo spid="_x0000_s3120"/>
    <customShpInfo spid="_x0000_s3119"/>
    <customShpInfo spid="_x0000_s3118"/>
    <customShpInfo spid="_x0000_s3117"/>
    <customShpInfo spid="_x0000_s3116"/>
    <customShpInfo spid="_x0000_s3115"/>
    <customShpInfo spid="_x0000_s3114"/>
    <customShpInfo spid="_x0000_s3113"/>
    <customShpInfo spid="_x0000_s3112"/>
    <customShpInfo spid="_x0000_s3111"/>
    <customShpInfo spid="_x0000_s3110"/>
    <customShpInfo spid="_x0000_s3109"/>
    <customShpInfo spid="_x0000_s3108"/>
    <customShpInfo spid="_x0000_s3107"/>
    <customShpInfo spid="_x0000_s3106"/>
    <customShpInfo spid="_x0000_s3105"/>
    <customShpInfo spid="_x0000_s3104"/>
    <customShpInfo spid="_x0000_s3103"/>
    <customShpInfo spid="_x0000_s3162"/>
    <customShpInfo spid="_x0000_s3161"/>
    <customShpInfo spid="_x0000_s3160"/>
    <customShpInfo spid="_x0000_s3159"/>
    <customShpInfo spid="_x0000_s3158"/>
    <customShpInfo spid="_x0000_s3157"/>
    <customShpInfo spid="_x0000_s3156"/>
    <customShpInfo spid="_x0000_s3155"/>
    <customShpInfo spid="_x0000_s3154"/>
    <customShpInfo spid="_x0000_s3153"/>
    <customShpInfo spid="_x0000_s3152"/>
    <customShpInfo spid="_x0000_s3151"/>
    <customShpInfo spid="_x0000_s3150"/>
    <customShpInfo spid="_x0000_s3149"/>
    <customShpInfo spid="_x0000_s3148"/>
    <customShpInfo spid="_x0000_s3147"/>
    <customShpInfo spid="_x0000_s3146"/>
    <customShpInfo spid="_x0000_s3145"/>
    <customShpInfo spid="_x0000_s3144"/>
    <customShpInfo spid="_x0000_s3143"/>
    <customShpInfo spid="_x0000_s3142"/>
    <customShpInfo spid="_x0000_s3141"/>
    <customShpInfo spid="_x0000_s3140"/>
    <customShpInfo spid="_x0000_s3139"/>
    <customShpInfo spid="_x0000_s3138"/>
    <customShpInfo spid="_x0000_s3137"/>
    <customShpInfo spid="_x0000_s3136"/>
    <customShpInfo spid="_x0000_s3135"/>
    <customShpInfo spid="_x0000_s3134"/>
    <customShpInfo spid="_x0000_s3133"/>
    <customShpInfo spid="_x0000_s3192"/>
    <customShpInfo spid="_x0000_s3191"/>
    <customShpInfo spid="_x0000_s3190"/>
    <customShpInfo spid="_x0000_s3189"/>
    <customShpInfo spid="_x0000_s3188"/>
    <customShpInfo spid="_x0000_s3187"/>
    <customShpInfo spid="_x0000_s3186"/>
    <customShpInfo spid="_x0000_s3185"/>
    <customShpInfo spid="_x0000_s3184"/>
    <customShpInfo spid="_x0000_s3183"/>
    <customShpInfo spid="_x0000_s3182"/>
    <customShpInfo spid="_x0000_s3181"/>
    <customShpInfo spid="_x0000_s3180"/>
    <customShpInfo spid="_x0000_s3179"/>
    <customShpInfo spid="_x0000_s3178"/>
    <customShpInfo spid="_x0000_s3177"/>
    <customShpInfo spid="_x0000_s3176"/>
    <customShpInfo spid="_x0000_s3175"/>
    <customShpInfo spid="_x0000_s3174"/>
    <customShpInfo spid="_x0000_s3173"/>
    <customShpInfo spid="_x0000_s3172"/>
    <customShpInfo spid="_x0000_s3171"/>
    <customShpInfo spid="_x0000_s3170"/>
    <customShpInfo spid="_x0000_s3169"/>
    <customShpInfo spid="_x0000_s3168"/>
    <customShpInfo spid="_x0000_s3167"/>
    <customShpInfo spid="_x0000_s3166"/>
    <customShpInfo spid="_x0000_s3165"/>
    <customShpInfo spid="_x0000_s3164"/>
    <customShpInfo spid="_x0000_s3163"/>
    <customShpInfo spid="_x0000_s1026" textRotate="1"/>
    <customShpInfo spid="_x0000_s3222"/>
    <customShpInfo spid="_x0000_s3221"/>
    <customShpInfo spid="_x0000_s3220"/>
    <customShpInfo spid="_x0000_s3219"/>
    <customShpInfo spid="_x0000_s3218"/>
    <customShpInfo spid="_x0000_s3217"/>
    <customShpInfo spid="_x0000_s3216"/>
    <customShpInfo spid="_x0000_s3215"/>
    <customShpInfo spid="_x0000_s3214"/>
    <customShpInfo spid="_x0000_s3213"/>
    <customShpInfo spid="_x0000_s3212"/>
    <customShpInfo spid="_x0000_s3211"/>
    <customShpInfo spid="_x0000_s3210"/>
    <customShpInfo spid="_x0000_s3209"/>
    <customShpInfo spid="_x0000_s3208"/>
    <customShpInfo spid="_x0000_s3207"/>
    <customShpInfo spid="_x0000_s3206"/>
    <customShpInfo spid="_x0000_s3205"/>
    <customShpInfo spid="_x0000_s3204"/>
    <customShpInfo spid="_x0000_s3203"/>
    <customShpInfo spid="_x0000_s3202"/>
    <customShpInfo spid="_x0000_s3201"/>
    <customShpInfo spid="_x0000_s3200"/>
    <customShpInfo spid="_x0000_s3199"/>
    <customShpInfo spid="_x0000_s3198"/>
    <customShpInfo spid="_x0000_s3197"/>
    <customShpInfo spid="_x0000_s3196"/>
    <customShpInfo spid="_x0000_s3195"/>
    <customShpInfo spid="_x0000_s3194"/>
    <customShpInfo spid="_x0000_s3193"/>
    <customShpInfo spid="_x0000_s3252"/>
    <customShpInfo spid="_x0000_s3251"/>
    <customShpInfo spid="_x0000_s3250"/>
    <customShpInfo spid="_x0000_s3249"/>
    <customShpInfo spid="_x0000_s3248"/>
    <customShpInfo spid="_x0000_s3247"/>
    <customShpInfo spid="_x0000_s3246"/>
    <customShpInfo spid="_x0000_s3245"/>
    <customShpInfo spid="_x0000_s3244"/>
    <customShpInfo spid="_x0000_s3243"/>
    <customShpInfo spid="_x0000_s3242"/>
    <customShpInfo spid="_x0000_s3241"/>
    <customShpInfo spid="_x0000_s3240"/>
    <customShpInfo spid="_x0000_s3239"/>
    <customShpInfo spid="_x0000_s3238"/>
    <customShpInfo spid="_x0000_s3237"/>
    <customShpInfo spid="_x0000_s3236"/>
    <customShpInfo spid="_x0000_s3235"/>
    <customShpInfo spid="_x0000_s3234"/>
    <customShpInfo spid="_x0000_s3233"/>
    <customShpInfo spid="_x0000_s3232"/>
    <customShpInfo spid="_x0000_s3231"/>
    <customShpInfo spid="_x0000_s3230"/>
    <customShpInfo spid="_x0000_s3229"/>
    <customShpInfo spid="_x0000_s3228"/>
    <customShpInfo spid="_x0000_s3227"/>
    <customShpInfo spid="_x0000_s3226"/>
    <customShpInfo spid="_x0000_s3225"/>
    <customShpInfo spid="_x0000_s3224"/>
    <customShpInfo spid="_x0000_s322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116</Pages>
  <Words>10078</Words>
  <Characters>57447</Characters>
  <Lines>478</Lines>
  <Paragraphs>134</Paragraphs>
  <TotalTime>16</TotalTime>
  <ScaleCrop>false</ScaleCrop>
  <LinksUpToDate>false</LinksUpToDate>
  <CharactersWithSpaces>67391</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2026-10-23T04:18:00Z</dcterms:created>
  <dc:creator>sse</dc:creator>
  <cp:lastModifiedBy>whxu</cp:lastModifiedBy>
  <cp:lastPrinted>2025-12-29T21:49:00Z</cp:lastPrinted>
  <dcterms:modified xsi:type="dcterms:W3CDTF">2026-10-30T16:32:38Z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293DB2AD483697D8D952E46ABD9072A2_43</vt:lpwstr>
  </property>
</Properties>
</file>